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comments.xml" ContentType="application/vnd.openxmlformats-officedocument.wordprocessingml.comment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F82" w:rsidRPr="00DB4F21" w:rsidRDefault="00DB4F21" w:rsidP="00137F82">
      <w:pPr>
        <w:jc w:val="center"/>
        <w:rPr>
          <w:rFonts w:asciiTheme="majorHAnsi" w:hAnsiTheme="majorHAnsi"/>
          <w:b/>
          <w:color w:val="FF0000"/>
          <w:sz w:val="40"/>
          <w:szCs w:val="24"/>
        </w:rPr>
      </w:pPr>
      <w:r>
        <w:rPr>
          <w:rFonts w:asciiTheme="majorHAnsi" w:hAnsiTheme="majorHAnsi"/>
          <w:b/>
          <w:color w:val="FF0000"/>
          <w:sz w:val="40"/>
          <w:szCs w:val="24"/>
        </w:rPr>
        <w:t>Working copy for discussion in fall 2013</w:t>
      </w:r>
    </w:p>
    <w:p w:rsidR="005F61E3" w:rsidRDefault="005F61E3" w:rsidP="005F61E3">
      <w:pPr>
        <w:jc w:val="center"/>
        <w:rPr>
          <w:rFonts w:asciiTheme="majorHAnsi" w:hAnsiTheme="majorHAnsi"/>
          <w:b/>
          <w:sz w:val="40"/>
          <w:szCs w:val="24"/>
        </w:rPr>
      </w:pPr>
    </w:p>
    <w:p w:rsidR="005F61E3" w:rsidRPr="00137F82" w:rsidRDefault="005F61E3" w:rsidP="005F61E3">
      <w:pPr>
        <w:jc w:val="center"/>
        <w:rPr>
          <w:rFonts w:asciiTheme="majorHAnsi" w:hAnsiTheme="majorHAnsi"/>
          <w:b/>
          <w:sz w:val="56"/>
          <w:szCs w:val="24"/>
        </w:rPr>
      </w:pPr>
      <w:r w:rsidRPr="00137F82">
        <w:rPr>
          <w:rFonts w:asciiTheme="majorHAnsi" w:hAnsiTheme="majorHAnsi"/>
          <w:b/>
          <w:sz w:val="56"/>
          <w:szCs w:val="24"/>
        </w:rPr>
        <w:t xml:space="preserve">Coastline Community College </w:t>
      </w:r>
    </w:p>
    <w:p w:rsidR="005F61E3" w:rsidRDefault="005F2995" w:rsidP="005F61E3">
      <w:pPr>
        <w:jc w:val="center"/>
        <w:rPr>
          <w:rFonts w:asciiTheme="majorHAnsi" w:hAnsiTheme="majorHAnsi"/>
          <w:b/>
          <w:sz w:val="56"/>
          <w:szCs w:val="24"/>
        </w:rPr>
      </w:pPr>
      <w:r>
        <w:rPr>
          <w:rFonts w:asciiTheme="majorHAnsi" w:hAnsiTheme="majorHAnsi"/>
          <w:b/>
          <w:sz w:val="56"/>
          <w:szCs w:val="24"/>
        </w:rPr>
        <w:t xml:space="preserve">Integrated </w:t>
      </w:r>
      <w:r w:rsidR="005F61E3" w:rsidRPr="00137F82">
        <w:rPr>
          <w:rFonts w:asciiTheme="majorHAnsi" w:hAnsiTheme="majorHAnsi"/>
          <w:b/>
          <w:sz w:val="56"/>
          <w:szCs w:val="24"/>
        </w:rPr>
        <w:t xml:space="preserve">Planning Guide </w:t>
      </w:r>
    </w:p>
    <w:p w:rsidR="005F61E3" w:rsidRDefault="005F61E3" w:rsidP="005F61E3">
      <w:pPr>
        <w:jc w:val="center"/>
        <w:rPr>
          <w:rFonts w:asciiTheme="majorHAnsi" w:hAnsiTheme="majorHAnsi"/>
          <w:b/>
          <w:sz w:val="56"/>
          <w:szCs w:val="24"/>
        </w:rPr>
      </w:pPr>
      <w:r w:rsidRPr="00137F82">
        <w:rPr>
          <w:rFonts w:asciiTheme="majorHAnsi" w:hAnsiTheme="majorHAnsi"/>
          <w:b/>
          <w:sz w:val="56"/>
          <w:szCs w:val="24"/>
        </w:rPr>
        <w:t>201</w:t>
      </w:r>
      <w:r w:rsidRPr="00DB4F21">
        <w:rPr>
          <w:rFonts w:asciiTheme="majorHAnsi" w:hAnsiTheme="majorHAnsi"/>
          <w:b/>
          <w:strike/>
          <w:sz w:val="56"/>
          <w:szCs w:val="24"/>
        </w:rPr>
        <w:t>2</w:t>
      </w:r>
      <w:r w:rsidR="00DB4F21">
        <w:rPr>
          <w:rFonts w:asciiTheme="majorHAnsi" w:hAnsiTheme="majorHAnsi"/>
          <w:b/>
          <w:sz w:val="56"/>
          <w:szCs w:val="24"/>
          <w:u w:val="single"/>
        </w:rPr>
        <w:t>3</w:t>
      </w:r>
      <w:r>
        <w:rPr>
          <w:rFonts w:asciiTheme="majorHAnsi" w:hAnsiTheme="majorHAnsi"/>
          <w:b/>
          <w:sz w:val="56"/>
          <w:szCs w:val="24"/>
        </w:rPr>
        <w:t xml:space="preserve"> - 201</w:t>
      </w:r>
      <w:r w:rsidRPr="00DB4F21">
        <w:rPr>
          <w:rFonts w:asciiTheme="majorHAnsi" w:hAnsiTheme="majorHAnsi"/>
          <w:b/>
          <w:strike/>
          <w:sz w:val="56"/>
          <w:szCs w:val="24"/>
        </w:rPr>
        <w:t>3</w:t>
      </w:r>
      <w:r w:rsidR="00DB4F21">
        <w:rPr>
          <w:rFonts w:asciiTheme="majorHAnsi" w:hAnsiTheme="majorHAnsi"/>
          <w:b/>
          <w:sz w:val="56"/>
          <w:szCs w:val="24"/>
          <w:u w:val="single"/>
        </w:rPr>
        <w:t>4</w:t>
      </w:r>
      <w:r>
        <w:rPr>
          <w:rFonts w:asciiTheme="majorHAnsi" w:hAnsiTheme="majorHAnsi"/>
          <w:b/>
          <w:sz w:val="56"/>
          <w:szCs w:val="24"/>
        </w:rPr>
        <w:br/>
      </w:r>
    </w:p>
    <w:p w:rsidR="005F61E3" w:rsidRPr="00B03019" w:rsidRDefault="005F61E3" w:rsidP="005F61E3">
      <w:pPr>
        <w:jc w:val="center"/>
        <w:rPr>
          <w:rFonts w:asciiTheme="majorHAnsi" w:hAnsiTheme="majorHAnsi"/>
          <w:b/>
          <w:sz w:val="56"/>
          <w:szCs w:val="24"/>
        </w:rPr>
      </w:pPr>
      <w:r>
        <w:rPr>
          <w:rFonts w:asciiTheme="majorHAnsi" w:hAnsiTheme="majorHAnsi"/>
          <w:b/>
          <w:sz w:val="56"/>
          <w:szCs w:val="24"/>
        </w:rPr>
        <w:br/>
      </w:r>
      <w:r w:rsidRPr="00032831">
        <w:rPr>
          <w:rFonts w:asciiTheme="majorHAnsi" w:hAnsiTheme="majorHAnsi"/>
          <w:b/>
          <w:noProof/>
          <w:sz w:val="56"/>
          <w:szCs w:val="24"/>
        </w:rPr>
        <w:drawing>
          <wp:inline distT="0" distB="0" distL="0" distR="0">
            <wp:extent cx="3039681" cy="1463040"/>
            <wp:effectExtent l="19050" t="0" r="8319"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Log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9681" cy="1463040"/>
                    </a:xfrm>
                    <a:prstGeom prst="rect">
                      <a:avLst/>
                    </a:prstGeom>
                  </pic:spPr>
                </pic:pic>
              </a:graphicData>
            </a:graphic>
          </wp:inline>
        </w:drawing>
      </w:r>
    </w:p>
    <w:p w:rsidR="005F61E3" w:rsidRPr="00137F82" w:rsidRDefault="005F61E3" w:rsidP="005F61E3">
      <w:pPr>
        <w:jc w:val="center"/>
        <w:rPr>
          <w:rFonts w:asciiTheme="majorHAnsi" w:hAnsiTheme="majorHAnsi"/>
          <w:sz w:val="40"/>
          <w:szCs w:val="24"/>
        </w:rPr>
      </w:pPr>
      <w:r>
        <w:rPr>
          <w:rFonts w:asciiTheme="majorHAnsi" w:hAnsiTheme="majorHAnsi"/>
          <w:b/>
          <w:sz w:val="56"/>
          <w:szCs w:val="24"/>
        </w:rPr>
        <w:br/>
      </w:r>
      <w:r>
        <w:rPr>
          <w:rFonts w:asciiTheme="majorHAnsi" w:hAnsiTheme="majorHAnsi"/>
          <w:b/>
          <w:sz w:val="56"/>
          <w:szCs w:val="24"/>
        </w:rPr>
        <w:br/>
      </w:r>
      <w:r>
        <w:rPr>
          <w:rFonts w:asciiTheme="majorHAnsi" w:hAnsiTheme="majorHAnsi"/>
          <w:sz w:val="40"/>
          <w:szCs w:val="24"/>
        </w:rPr>
        <w:t>Prepared by</w:t>
      </w:r>
    </w:p>
    <w:p w:rsidR="005F61E3" w:rsidRDefault="005F61E3" w:rsidP="005F61E3">
      <w:pPr>
        <w:jc w:val="center"/>
        <w:rPr>
          <w:rFonts w:asciiTheme="majorHAnsi" w:hAnsiTheme="majorHAnsi"/>
          <w:sz w:val="40"/>
          <w:szCs w:val="24"/>
        </w:rPr>
      </w:pPr>
      <w:r w:rsidRPr="00137F82">
        <w:rPr>
          <w:rFonts w:asciiTheme="majorHAnsi" w:hAnsiTheme="majorHAnsi"/>
          <w:sz w:val="40"/>
          <w:szCs w:val="24"/>
        </w:rPr>
        <w:t xml:space="preserve">The </w:t>
      </w:r>
      <w:r>
        <w:rPr>
          <w:rFonts w:asciiTheme="majorHAnsi" w:hAnsiTheme="majorHAnsi"/>
          <w:sz w:val="40"/>
          <w:szCs w:val="24"/>
        </w:rPr>
        <w:t xml:space="preserve">Planning Institutional Effectiveness and Accreditation </w:t>
      </w:r>
      <w:r w:rsidRPr="00137F82">
        <w:rPr>
          <w:rFonts w:asciiTheme="majorHAnsi" w:hAnsiTheme="majorHAnsi"/>
          <w:sz w:val="40"/>
          <w:szCs w:val="24"/>
        </w:rPr>
        <w:t xml:space="preserve">Committee </w:t>
      </w:r>
    </w:p>
    <w:p w:rsidR="005F61E3" w:rsidRPr="00DB4F21" w:rsidRDefault="004360FC" w:rsidP="005F61E3">
      <w:pPr>
        <w:spacing w:after="0"/>
        <w:jc w:val="center"/>
        <w:rPr>
          <w:rFonts w:asciiTheme="majorHAnsi" w:hAnsiTheme="majorHAnsi" w:cstheme="minorHAnsi"/>
          <w:noProof/>
          <w:sz w:val="40"/>
          <w:szCs w:val="40"/>
          <w:u w:val="single"/>
        </w:rPr>
      </w:pPr>
      <w:r w:rsidRPr="00DB4F21">
        <w:rPr>
          <w:rFonts w:asciiTheme="majorHAnsi" w:hAnsiTheme="majorHAnsi" w:cstheme="minorHAnsi"/>
          <w:strike/>
          <w:noProof/>
          <w:sz w:val="40"/>
          <w:szCs w:val="40"/>
        </w:rPr>
        <w:t>Spring 2012</w:t>
      </w:r>
      <w:r w:rsidR="00DB4F21">
        <w:rPr>
          <w:rFonts w:asciiTheme="majorHAnsi" w:hAnsiTheme="majorHAnsi" w:cstheme="minorHAnsi"/>
          <w:strike/>
          <w:noProof/>
          <w:sz w:val="40"/>
          <w:szCs w:val="40"/>
        </w:rPr>
        <w:t xml:space="preserve"> </w:t>
      </w:r>
      <w:r w:rsidR="00DB4F21">
        <w:rPr>
          <w:rFonts w:asciiTheme="majorHAnsi" w:hAnsiTheme="majorHAnsi" w:cstheme="minorHAnsi"/>
          <w:noProof/>
          <w:sz w:val="40"/>
          <w:szCs w:val="40"/>
          <w:u w:val="single"/>
        </w:rPr>
        <w:t>Fall 2013</w:t>
      </w: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B22ED4" w:rsidRPr="00F946A7" w:rsidRDefault="00B22ED4" w:rsidP="00B22ED4">
      <w:pPr>
        <w:spacing w:after="0"/>
        <w:jc w:val="center"/>
        <w:rPr>
          <w:rFonts w:asciiTheme="majorHAnsi" w:hAnsiTheme="majorHAnsi" w:cstheme="minorHAnsi"/>
          <w:b/>
          <w:noProof/>
          <w:sz w:val="32"/>
          <w:szCs w:val="24"/>
        </w:rPr>
      </w:pPr>
      <w:r w:rsidRPr="00F946A7">
        <w:rPr>
          <w:rFonts w:asciiTheme="majorHAnsi" w:hAnsiTheme="majorHAnsi" w:cstheme="minorHAnsi"/>
          <w:b/>
          <w:noProof/>
          <w:sz w:val="32"/>
          <w:szCs w:val="24"/>
        </w:rPr>
        <w:t>Vision Statement</w:t>
      </w:r>
    </w:p>
    <w:p w:rsidR="00B22ED4" w:rsidRPr="00D17EE8" w:rsidRDefault="00B22ED4" w:rsidP="00B22ED4">
      <w:pPr>
        <w:spacing w:after="0"/>
        <w:jc w:val="center"/>
        <w:rPr>
          <w:rFonts w:asciiTheme="majorHAnsi" w:hAnsiTheme="majorHAnsi" w:cstheme="minorHAnsi"/>
          <w:b/>
          <w:noProof/>
          <w:sz w:val="32"/>
          <w:szCs w:val="24"/>
        </w:rPr>
      </w:pPr>
    </w:p>
    <w:p w:rsidR="00B22ED4" w:rsidRPr="00F946A7" w:rsidRDefault="00B22ED4" w:rsidP="00B22ED4">
      <w:pPr>
        <w:spacing w:after="0"/>
        <w:jc w:val="center"/>
        <w:rPr>
          <w:rFonts w:asciiTheme="majorHAnsi" w:hAnsiTheme="majorHAnsi" w:cstheme="minorHAnsi"/>
          <w:i/>
          <w:noProof/>
          <w:sz w:val="32"/>
          <w:szCs w:val="24"/>
        </w:rPr>
      </w:pPr>
      <w:r w:rsidRPr="00F946A7">
        <w:rPr>
          <w:rFonts w:asciiTheme="majorHAnsi" w:hAnsiTheme="majorHAnsi" w:cstheme="minorHAnsi"/>
          <w:i/>
          <w:noProof/>
          <w:sz w:val="32"/>
          <w:szCs w:val="24"/>
        </w:rPr>
        <w:t>Creating Opportunities for Student Success.</w:t>
      </w:r>
    </w:p>
    <w:p w:rsidR="00B22ED4" w:rsidRDefault="00B22ED4" w:rsidP="00B22ED4">
      <w:pPr>
        <w:rPr>
          <w:rFonts w:asciiTheme="majorHAnsi" w:hAnsiTheme="majorHAnsi" w:cstheme="minorHAnsi"/>
          <w:b/>
          <w:noProof/>
          <w:sz w:val="24"/>
          <w:szCs w:val="24"/>
        </w:rPr>
      </w:pPr>
    </w:p>
    <w:p w:rsidR="00B22ED4" w:rsidRDefault="00B22ED4" w:rsidP="00B22ED4">
      <w:pPr>
        <w:rPr>
          <w:rFonts w:asciiTheme="majorHAnsi" w:hAnsiTheme="majorHAnsi" w:cstheme="minorHAnsi"/>
          <w:b/>
          <w:noProof/>
          <w:sz w:val="24"/>
          <w:szCs w:val="24"/>
        </w:rPr>
      </w:pPr>
    </w:p>
    <w:p w:rsidR="00B22ED4" w:rsidRDefault="00B22ED4" w:rsidP="00B22ED4">
      <w:pPr>
        <w:spacing w:after="0"/>
        <w:jc w:val="center"/>
        <w:rPr>
          <w:rFonts w:asciiTheme="majorHAnsi" w:hAnsiTheme="majorHAnsi" w:cstheme="minorHAnsi"/>
          <w:b/>
          <w:noProof/>
          <w:sz w:val="32"/>
          <w:szCs w:val="24"/>
        </w:rPr>
      </w:pPr>
      <w:r>
        <w:rPr>
          <w:rFonts w:asciiTheme="majorHAnsi" w:hAnsiTheme="majorHAnsi" w:cstheme="minorHAnsi"/>
          <w:b/>
          <w:noProof/>
          <w:sz w:val="32"/>
          <w:szCs w:val="24"/>
        </w:rPr>
        <w:t xml:space="preserve">Mission </w:t>
      </w:r>
      <w:r w:rsidRPr="00F946A7">
        <w:rPr>
          <w:rFonts w:asciiTheme="majorHAnsi" w:hAnsiTheme="majorHAnsi" w:cstheme="minorHAnsi"/>
          <w:b/>
          <w:noProof/>
          <w:sz w:val="32"/>
          <w:szCs w:val="24"/>
        </w:rPr>
        <w:t>Statement</w:t>
      </w:r>
    </w:p>
    <w:p w:rsidR="00B22ED4" w:rsidRPr="00F946A7" w:rsidRDefault="00B22ED4" w:rsidP="00B22ED4">
      <w:pPr>
        <w:spacing w:after="0"/>
        <w:jc w:val="center"/>
        <w:rPr>
          <w:rFonts w:asciiTheme="majorHAnsi" w:hAnsiTheme="majorHAnsi" w:cstheme="minorHAnsi"/>
          <w:b/>
          <w:noProof/>
          <w:sz w:val="32"/>
          <w:szCs w:val="24"/>
        </w:rPr>
      </w:pPr>
    </w:p>
    <w:p w:rsidR="00B22ED4" w:rsidRPr="00F946A7" w:rsidRDefault="00B22ED4" w:rsidP="00B22ED4">
      <w:pPr>
        <w:spacing w:line="360" w:lineRule="auto"/>
        <w:jc w:val="center"/>
        <w:rPr>
          <w:rFonts w:asciiTheme="majorHAnsi" w:hAnsiTheme="majorHAnsi" w:cstheme="minorHAnsi"/>
          <w:i/>
          <w:noProof/>
          <w:sz w:val="24"/>
          <w:szCs w:val="24"/>
        </w:rPr>
      </w:pPr>
      <w:r w:rsidRPr="00D17EE8">
        <w:rPr>
          <w:rFonts w:asciiTheme="majorHAnsi" w:hAnsiTheme="majorHAnsi" w:cstheme="minorHAnsi"/>
          <w:i/>
          <w:noProof/>
          <w:sz w:val="32"/>
          <w:szCs w:val="24"/>
        </w:rPr>
        <w:t>Coastline Community College promotes academic excellence and student success for today’s global students through accessible, flexible, innovative education that leads to the attainment of associate degrees, transfers, certificates, basic skills readiness for college, and career and technical education.</w:t>
      </w: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5F61E3" w:rsidRDefault="005F61E3" w:rsidP="00F20C26">
      <w:pPr>
        <w:spacing w:after="0"/>
        <w:jc w:val="center"/>
        <w:rPr>
          <w:rFonts w:asciiTheme="majorHAnsi" w:hAnsiTheme="majorHAnsi" w:cstheme="minorHAnsi"/>
          <w:b/>
          <w:noProof/>
          <w:sz w:val="40"/>
          <w:szCs w:val="24"/>
        </w:rPr>
      </w:pPr>
    </w:p>
    <w:p w:rsidR="005F61E3" w:rsidRDefault="005F61E3" w:rsidP="00F20C26">
      <w:pPr>
        <w:spacing w:after="0"/>
        <w:jc w:val="center"/>
        <w:rPr>
          <w:rFonts w:asciiTheme="majorHAnsi" w:hAnsiTheme="majorHAnsi" w:cstheme="minorHAnsi"/>
          <w:b/>
          <w:noProof/>
          <w:sz w:val="40"/>
          <w:szCs w:val="24"/>
        </w:rPr>
      </w:pPr>
    </w:p>
    <w:p w:rsidR="00B664F7" w:rsidRDefault="00B664F7" w:rsidP="00F20C26">
      <w:pPr>
        <w:spacing w:after="0"/>
        <w:jc w:val="center"/>
        <w:rPr>
          <w:rFonts w:asciiTheme="majorHAnsi" w:hAnsiTheme="majorHAnsi" w:cstheme="minorHAnsi"/>
          <w:b/>
          <w:noProof/>
          <w:sz w:val="40"/>
          <w:szCs w:val="24"/>
        </w:rPr>
      </w:pPr>
    </w:p>
    <w:p w:rsidR="00B664F7" w:rsidRDefault="00B664F7" w:rsidP="00F20C26">
      <w:pPr>
        <w:spacing w:after="0"/>
        <w:jc w:val="center"/>
        <w:rPr>
          <w:rFonts w:asciiTheme="majorHAnsi" w:hAnsiTheme="majorHAnsi" w:cstheme="minorHAnsi"/>
          <w:b/>
          <w:noProof/>
          <w:sz w:val="40"/>
          <w:szCs w:val="24"/>
        </w:rPr>
      </w:pPr>
    </w:p>
    <w:p w:rsidR="00F20C26" w:rsidRPr="00F20C26" w:rsidRDefault="00F20C26" w:rsidP="00F20C26">
      <w:pPr>
        <w:spacing w:after="0"/>
        <w:jc w:val="center"/>
        <w:rPr>
          <w:rFonts w:asciiTheme="majorHAnsi" w:hAnsiTheme="majorHAnsi" w:cstheme="minorHAnsi"/>
          <w:b/>
          <w:noProof/>
          <w:sz w:val="40"/>
          <w:szCs w:val="24"/>
        </w:rPr>
      </w:pPr>
      <w:r w:rsidRPr="00F20C26">
        <w:rPr>
          <w:rFonts w:asciiTheme="majorHAnsi" w:hAnsiTheme="majorHAnsi" w:cstheme="minorHAnsi"/>
          <w:b/>
          <w:noProof/>
          <w:sz w:val="40"/>
          <w:szCs w:val="24"/>
        </w:rPr>
        <w:lastRenderedPageBreak/>
        <w:t>Table of Contents</w:t>
      </w:r>
    </w:p>
    <w:p w:rsidR="00F20C26" w:rsidRDefault="00F20C26" w:rsidP="00F20C26">
      <w:pPr>
        <w:spacing w:after="0"/>
        <w:rPr>
          <w:rFonts w:asciiTheme="majorHAnsi" w:hAnsiTheme="majorHAnsi" w:cstheme="minorHAnsi"/>
          <w:b/>
          <w:noProof/>
          <w:sz w:val="24"/>
          <w:szCs w:val="24"/>
        </w:rPr>
      </w:pPr>
    </w:p>
    <w:p w:rsidR="00E70F48" w:rsidRDefault="00E70F48"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Overview</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4</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Planning Oversight - PIEAC</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5</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Planning Cycles &amp; Processes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6</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Primary and Secondary Plans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10</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Links to Bu</w:t>
      </w:r>
      <w:r w:rsidR="008A133D">
        <w:rPr>
          <w:rFonts w:asciiTheme="majorHAnsi" w:hAnsiTheme="majorHAnsi" w:cstheme="minorHAnsi"/>
          <w:b/>
          <w:noProof/>
          <w:sz w:val="24"/>
          <w:szCs w:val="24"/>
        </w:rPr>
        <w:t>d</w:t>
      </w:r>
      <w:r>
        <w:rPr>
          <w:rFonts w:asciiTheme="majorHAnsi" w:hAnsiTheme="majorHAnsi" w:cstheme="minorHAnsi"/>
          <w:b/>
          <w:noProof/>
          <w:sz w:val="24"/>
          <w:szCs w:val="24"/>
        </w:rPr>
        <w:t>get and Other Plans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Page 1</w:t>
      </w:r>
      <w:r w:rsidR="00C33B2A">
        <w:rPr>
          <w:rFonts w:asciiTheme="majorHAnsi" w:hAnsiTheme="majorHAnsi" w:cstheme="minorHAnsi"/>
          <w:b/>
          <w:noProof/>
          <w:sz w:val="24"/>
          <w:szCs w:val="24"/>
        </w:rPr>
        <w:t>2</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Ongoing &amp; Systematic Assessment of K</w:t>
      </w:r>
      <w:r w:rsidR="00C33B2A">
        <w:rPr>
          <w:rFonts w:asciiTheme="majorHAnsi" w:hAnsiTheme="majorHAnsi" w:cstheme="minorHAnsi"/>
          <w:b/>
          <w:noProof/>
          <w:sz w:val="24"/>
          <w:szCs w:val="24"/>
        </w:rPr>
        <w:t>e</w:t>
      </w:r>
      <w:r w:rsidR="00532195">
        <w:rPr>
          <w:rFonts w:asciiTheme="majorHAnsi" w:hAnsiTheme="majorHAnsi" w:cstheme="minorHAnsi"/>
          <w:b/>
          <w:noProof/>
          <w:sz w:val="24"/>
          <w:szCs w:val="24"/>
        </w:rPr>
        <w:t>y Performance Indi</w:t>
      </w:r>
      <w:r w:rsidR="00A56CC7">
        <w:rPr>
          <w:rFonts w:asciiTheme="majorHAnsi" w:hAnsiTheme="majorHAnsi" w:cstheme="minorHAnsi"/>
          <w:b/>
          <w:noProof/>
          <w:sz w:val="24"/>
          <w:szCs w:val="24"/>
        </w:rPr>
        <w:t>cators</w:t>
      </w:r>
      <w:r w:rsidR="00A56CC7">
        <w:rPr>
          <w:rFonts w:asciiTheme="majorHAnsi" w:hAnsiTheme="majorHAnsi" w:cstheme="minorHAnsi"/>
          <w:b/>
          <w:noProof/>
          <w:sz w:val="24"/>
          <w:szCs w:val="24"/>
        </w:rPr>
        <w:tab/>
      </w:r>
      <w:r w:rsidR="00532195">
        <w:rPr>
          <w:rFonts w:asciiTheme="majorHAnsi" w:hAnsiTheme="majorHAnsi" w:cstheme="minorHAnsi"/>
          <w:b/>
          <w:noProof/>
          <w:sz w:val="24"/>
          <w:szCs w:val="24"/>
        </w:rPr>
        <w:tab/>
      </w:r>
      <w:r w:rsidR="00A56CC7">
        <w:rPr>
          <w:rFonts w:asciiTheme="majorHAnsi" w:hAnsiTheme="majorHAnsi" w:cstheme="minorHAnsi"/>
          <w:b/>
          <w:noProof/>
          <w:sz w:val="24"/>
          <w:szCs w:val="24"/>
        </w:rPr>
        <w:t>Page 19</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Collaborative/Participa</w:t>
      </w:r>
      <w:r w:rsidR="00E70F48">
        <w:rPr>
          <w:rFonts w:asciiTheme="majorHAnsi" w:hAnsiTheme="majorHAnsi" w:cstheme="minorHAnsi"/>
          <w:b/>
          <w:noProof/>
          <w:sz w:val="24"/>
          <w:szCs w:val="24"/>
        </w:rPr>
        <w:t>tory Inquiry Process</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A56CC7">
        <w:rPr>
          <w:rFonts w:asciiTheme="majorHAnsi" w:hAnsiTheme="majorHAnsi" w:cstheme="minorHAnsi"/>
          <w:b/>
          <w:noProof/>
          <w:sz w:val="24"/>
          <w:szCs w:val="24"/>
        </w:rPr>
        <w:t>1</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Evaluation of t</w:t>
      </w:r>
      <w:r w:rsidR="00E70F48">
        <w:rPr>
          <w:rFonts w:asciiTheme="majorHAnsi" w:hAnsiTheme="majorHAnsi" w:cstheme="minorHAnsi"/>
          <w:b/>
          <w:noProof/>
          <w:sz w:val="24"/>
          <w:szCs w:val="24"/>
        </w:rPr>
        <w:t>he Planning Process</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FD4068">
        <w:rPr>
          <w:rFonts w:asciiTheme="majorHAnsi" w:hAnsiTheme="majorHAnsi" w:cstheme="minorHAnsi"/>
          <w:b/>
          <w:noProof/>
          <w:sz w:val="24"/>
          <w:szCs w:val="24"/>
        </w:rPr>
        <w:t>2</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Appendix A: ACCJC Rubric for Evaluating Ins</w:t>
      </w:r>
      <w:r w:rsidR="00E70F48">
        <w:rPr>
          <w:rFonts w:asciiTheme="majorHAnsi" w:hAnsiTheme="majorHAnsi" w:cstheme="minorHAnsi"/>
          <w:b/>
          <w:noProof/>
          <w:sz w:val="24"/>
          <w:szCs w:val="24"/>
        </w:rPr>
        <w:t>titutional Effectiveness</w:t>
      </w:r>
      <w:r w:rsidR="00E70F48">
        <w:rPr>
          <w:rFonts w:asciiTheme="majorHAnsi" w:hAnsiTheme="majorHAnsi" w:cstheme="minorHAnsi"/>
          <w:b/>
          <w:noProof/>
          <w:sz w:val="24"/>
          <w:szCs w:val="24"/>
        </w:rPr>
        <w:tab/>
        <w:t>Page 2</w:t>
      </w:r>
      <w:r w:rsidR="00FD4068">
        <w:rPr>
          <w:rFonts w:asciiTheme="majorHAnsi" w:hAnsiTheme="majorHAnsi" w:cstheme="minorHAnsi"/>
          <w:b/>
          <w:noProof/>
          <w:sz w:val="24"/>
          <w:szCs w:val="24"/>
        </w:rPr>
        <w:t>3</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 xml:space="preserve">Appendix B: Coastline Community </w:t>
      </w:r>
      <w:r w:rsidR="00E70F48">
        <w:rPr>
          <w:rFonts w:asciiTheme="majorHAnsi" w:hAnsiTheme="majorHAnsi" w:cstheme="minorHAnsi"/>
          <w:b/>
          <w:noProof/>
          <w:sz w:val="24"/>
          <w:szCs w:val="24"/>
        </w:rPr>
        <w:t>College Goals 2011-2016</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FD4068">
        <w:rPr>
          <w:rFonts w:asciiTheme="majorHAnsi" w:hAnsiTheme="majorHAnsi" w:cstheme="minorHAnsi"/>
          <w:b/>
          <w:noProof/>
          <w:sz w:val="24"/>
          <w:szCs w:val="24"/>
        </w:rPr>
        <w:t>6</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 xml:space="preserve">Appendix C: Sample </w:t>
      </w:r>
      <w:r w:rsidR="00E70F48">
        <w:rPr>
          <w:rFonts w:asciiTheme="majorHAnsi" w:hAnsiTheme="majorHAnsi" w:cstheme="minorHAnsi"/>
          <w:b/>
          <w:noProof/>
          <w:sz w:val="24"/>
          <w:szCs w:val="24"/>
        </w:rPr>
        <w:t>Action Plan Template</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FD4068">
        <w:rPr>
          <w:rFonts w:asciiTheme="majorHAnsi" w:hAnsiTheme="majorHAnsi" w:cstheme="minorHAnsi"/>
          <w:b/>
          <w:noProof/>
          <w:sz w:val="24"/>
          <w:szCs w:val="24"/>
        </w:rPr>
        <w:t>7</w:t>
      </w:r>
    </w:p>
    <w:p w:rsidR="00E9595E" w:rsidRDefault="00E9595E"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Appendix D: Sample</w:t>
      </w:r>
      <w:r w:rsidR="00DA3571">
        <w:rPr>
          <w:rFonts w:asciiTheme="majorHAnsi" w:hAnsiTheme="majorHAnsi" w:cstheme="minorHAnsi"/>
          <w:b/>
          <w:noProof/>
          <w:sz w:val="24"/>
          <w:szCs w:val="24"/>
        </w:rPr>
        <w:t xml:space="preserve"> PIEAC </w:t>
      </w:r>
      <w:r>
        <w:rPr>
          <w:rFonts w:asciiTheme="majorHAnsi" w:hAnsiTheme="majorHAnsi" w:cstheme="minorHAnsi"/>
          <w:b/>
          <w:noProof/>
          <w:sz w:val="24"/>
          <w:szCs w:val="24"/>
        </w:rPr>
        <w:t>Resou</w:t>
      </w:r>
      <w:r w:rsidR="00DA3571">
        <w:rPr>
          <w:rFonts w:asciiTheme="majorHAnsi" w:hAnsiTheme="majorHAnsi" w:cstheme="minorHAnsi"/>
          <w:b/>
          <w:noProof/>
          <w:sz w:val="24"/>
          <w:szCs w:val="24"/>
        </w:rPr>
        <w:t>rce Allocation Proposal</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 xml:space="preserve">Page </w:t>
      </w:r>
      <w:r w:rsidR="00FD4068">
        <w:rPr>
          <w:rFonts w:asciiTheme="majorHAnsi" w:hAnsiTheme="majorHAnsi" w:cstheme="minorHAnsi"/>
          <w:b/>
          <w:noProof/>
          <w:sz w:val="24"/>
          <w:szCs w:val="24"/>
        </w:rPr>
        <w:t>28</w:t>
      </w:r>
    </w:p>
    <w:p w:rsidR="00742402" w:rsidRDefault="00742402" w:rsidP="00F20C26">
      <w:pPr>
        <w:spacing w:after="0"/>
        <w:rPr>
          <w:rFonts w:asciiTheme="majorHAnsi" w:hAnsiTheme="majorHAnsi" w:cstheme="minorHAnsi"/>
          <w:b/>
          <w:noProof/>
          <w:sz w:val="24"/>
          <w:szCs w:val="24"/>
        </w:rPr>
      </w:pPr>
    </w:p>
    <w:p w:rsidR="00742402" w:rsidRDefault="00C14829"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Glossary of Terms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sidR="005C19F2">
        <w:rPr>
          <w:rFonts w:asciiTheme="majorHAnsi" w:hAnsiTheme="majorHAnsi" w:cstheme="minorHAnsi"/>
          <w:b/>
          <w:noProof/>
          <w:sz w:val="24"/>
          <w:szCs w:val="24"/>
        </w:rPr>
        <w:t>Page 35</w:t>
      </w:r>
    </w:p>
    <w:p w:rsidR="00742402" w:rsidRDefault="00742402" w:rsidP="00F20C26">
      <w:pPr>
        <w:spacing w:after="0"/>
        <w:rPr>
          <w:rFonts w:asciiTheme="majorHAnsi" w:hAnsiTheme="majorHAnsi" w:cstheme="minorHAnsi"/>
          <w:b/>
          <w:noProof/>
          <w:sz w:val="24"/>
          <w:szCs w:val="24"/>
        </w:rPr>
      </w:pPr>
    </w:p>
    <w:p w:rsidR="00F20C26" w:rsidRDefault="00F20C26">
      <w:pPr>
        <w:rPr>
          <w:rFonts w:asciiTheme="majorHAnsi" w:hAnsiTheme="majorHAnsi"/>
          <w:b/>
          <w:sz w:val="28"/>
          <w:szCs w:val="24"/>
        </w:rPr>
      </w:pPr>
      <w:r>
        <w:rPr>
          <w:rFonts w:asciiTheme="majorHAnsi" w:hAnsiTheme="majorHAnsi"/>
          <w:b/>
          <w:sz w:val="28"/>
          <w:szCs w:val="24"/>
        </w:rPr>
        <w:br w:type="page"/>
      </w:r>
    </w:p>
    <w:p w:rsidR="00D965A4" w:rsidRPr="00C27935" w:rsidRDefault="00D965A4" w:rsidP="00C27935">
      <w:pPr>
        <w:rPr>
          <w:rFonts w:asciiTheme="majorHAnsi" w:hAnsiTheme="majorHAnsi"/>
          <w:b/>
          <w:sz w:val="28"/>
          <w:szCs w:val="24"/>
        </w:rPr>
      </w:pPr>
      <w:r w:rsidRPr="00C27935">
        <w:rPr>
          <w:rFonts w:asciiTheme="majorHAnsi" w:hAnsiTheme="majorHAnsi"/>
          <w:b/>
          <w:sz w:val="28"/>
          <w:szCs w:val="24"/>
        </w:rPr>
        <w:lastRenderedPageBreak/>
        <w:t>Overview</w:t>
      </w:r>
    </w:p>
    <w:p w:rsidR="00DB4F21" w:rsidRDefault="00607173" w:rsidP="00C27935">
      <w:pPr>
        <w:rPr>
          <w:ins w:id="0" w:author="cstewart" w:date="2013-07-10T12:14:00Z"/>
          <w:rFonts w:asciiTheme="majorHAnsi" w:hAnsiTheme="majorHAnsi"/>
          <w:sz w:val="24"/>
          <w:szCs w:val="24"/>
        </w:rPr>
      </w:pPr>
      <w:r w:rsidRPr="00C27935">
        <w:rPr>
          <w:rFonts w:asciiTheme="majorHAnsi" w:hAnsiTheme="majorHAnsi"/>
          <w:sz w:val="24"/>
          <w:szCs w:val="24"/>
        </w:rPr>
        <w:t>Coastline Community College is guided by the principles of participatory governance and embraces a culture of learning</w:t>
      </w:r>
      <w:r w:rsidRPr="00DB4F21">
        <w:rPr>
          <w:rFonts w:asciiTheme="majorHAnsi" w:hAnsiTheme="majorHAnsi"/>
          <w:strike/>
          <w:sz w:val="24"/>
          <w:szCs w:val="24"/>
        </w:rPr>
        <w:t xml:space="preserve">, </w:t>
      </w:r>
      <w:r w:rsidR="00CF2BB0" w:rsidRPr="00DB4F21">
        <w:rPr>
          <w:rFonts w:asciiTheme="majorHAnsi" w:hAnsiTheme="majorHAnsi"/>
          <w:strike/>
          <w:sz w:val="24"/>
          <w:szCs w:val="24"/>
        </w:rPr>
        <w:t xml:space="preserve">collecting </w:t>
      </w:r>
      <w:r w:rsidRPr="00DB4F21">
        <w:rPr>
          <w:rFonts w:asciiTheme="majorHAnsi" w:hAnsiTheme="majorHAnsi"/>
          <w:strike/>
          <w:sz w:val="24"/>
          <w:szCs w:val="24"/>
        </w:rPr>
        <w:t>evidence</w:t>
      </w:r>
      <w:r w:rsidR="00656E13" w:rsidRPr="00DB4F21">
        <w:rPr>
          <w:rFonts w:asciiTheme="majorHAnsi" w:hAnsiTheme="majorHAnsi"/>
          <w:strike/>
          <w:sz w:val="24"/>
          <w:szCs w:val="24"/>
        </w:rPr>
        <w:t>,</w:t>
      </w:r>
      <w:r w:rsidRPr="00C27935">
        <w:rPr>
          <w:rFonts w:asciiTheme="majorHAnsi" w:hAnsiTheme="majorHAnsi"/>
          <w:sz w:val="24"/>
          <w:szCs w:val="24"/>
        </w:rPr>
        <w:t xml:space="preserve"> a</w:t>
      </w:r>
      <w:r w:rsidR="007253B4" w:rsidRPr="00C27935">
        <w:rPr>
          <w:rFonts w:asciiTheme="majorHAnsi" w:hAnsiTheme="majorHAnsi"/>
          <w:sz w:val="24"/>
          <w:szCs w:val="24"/>
        </w:rPr>
        <w:t>nd planning</w:t>
      </w:r>
      <w:r w:rsidR="00DB4F21">
        <w:rPr>
          <w:rFonts w:asciiTheme="majorHAnsi" w:hAnsiTheme="majorHAnsi"/>
          <w:sz w:val="24"/>
          <w:szCs w:val="24"/>
        </w:rPr>
        <w:t xml:space="preserve"> </w:t>
      </w:r>
      <w:r w:rsidR="00DB4F21">
        <w:rPr>
          <w:rFonts w:asciiTheme="majorHAnsi" w:hAnsiTheme="majorHAnsi"/>
          <w:sz w:val="24"/>
          <w:szCs w:val="24"/>
          <w:u w:val="single"/>
        </w:rPr>
        <w:t>based on evidence</w:t>
      </w:r>
      <w:proofErr w:type="gramStart"/>
      <w:r w:rsidR="007253B4" w:rsidRPr="00C27935">
        <w:rPr>
          <w:rFonts w:asciiTheme="majorHAnsi" w:hAnsiTheme="majorHAnsi"/>
          <w:sz w:val="24"/>
          <w:szCs w:val="24"/>
        </w:rPr>
        <w:t xml:space="preserve">. </w:t>
      </w:r>
      <w:proofErr w:type="gramEnd"/>
      <w:r w:rsidR="007253B4" w:rsidRPr="00C27935">
        <w:rPr>
          <w:rFonts w:asciiTheme="majorHAnsi" w:hAnsiTheme="majorHAnsi"/>
          <w:sz w:val="24"/>
          <w:szCs w:val="24"/>
        </w:rPr>
        <w:t xml:space="preserve">The college began </w:t>
      </w:r>
      <w:r w:rsidRPr="00C27935">
        <w:rPr>
          <w:rFonts w:asciiTheme="majorHAnsi" w:hAnsiTheme="majorHAnsi"/>
          <w:sz w:val="24"/>
          <w:szCs w:val="24"/>
        </w:rPr>
        <w:t>the task of improving its plann</w:t>
      </w:r>
      <w:r w:rsidR="00656E13" w:rsidRPr="00C27935">
        <w:rPr>
          <w:rFonts w:asciiTheme="majorHAnsi" w:hAnsiTheme="majorHAnsi"/>
          <w:sz w:val="24"/>
          <w:szCs w:val="24"/>
        </w:rPr>
        <w:t>ing process in 2010 with the re</w:t>
      </w:r>
      <w:r w:rsidRPr="00C27935">
        <w:rPr>
          <w:rFonts w:asciiTheme="majorHAnsi" w:hAnsiTheme="majorHAnsi"/>
          <w:sz w:val="24"/>
          <w:szCs w:val="24"/>
        </w:rPr>
        <w:t xml:space="preserve">newal of </w:t>
      </w:r>
      <w:r w:rsidRPr="00DB4F21">
        <w:rPr>
          <w:rFonts w:asciiTheme="majorHAnsi" w:hAnsiTheme="majorHAnsi"/>
          <w:strike/>
          <w:sz w:val="24"/>
          <w:szCs w:val="24"/>
        </w:rPr>
        <w:t>the</w:t>
      </w:r>
      <w:r w:rsidRPr="00C27935">
        <w:rPr>
          <w:rFonts w:asciiTheme="majorHAnsi" w:hAnsiTheme="majorHAnsi"/>
          <w:sz w:val="24"/>
          <w:szCs w:val="24"/>
        </w:rPr>
        <w:t xml:space="preserve"> </w:t>
      </w:r>
      <w:r w:rsidR="009D5F3B" w:rsidRPr="009D5F3B">
        <w:rPr>
          <w:rFonts w:asciiTheme="majorHAnsi" w:hAnsiTheme="majorHAnsi"/>
          <w:sz w:val="24"/>
          <w:szCs w:val="24"/>
          <w:u w:val="single"/>
          <w:rPrChange w:id="1" w:author="cstewart" w:date="2013-09-25T15:15:00Z">
            <w:rPr>
              <w:rFonts w:asciiTheme="majorHAnsi" w:hAnsiTheme="majorHAnsi"/>
              <w:sz w:val="24"/>
              <w:szCs w:val="24"/>
            </w:rPr>
          </w:rPrChange>
        </w:rPr>
        <w:t xml:space="preserve">its </w:t>
      </w:r>
      <w:r w:rsidRPr="00DB4F21">
        <w:rPr>
          <w:rFonts w:asciiTheme="majorHAnsi" w:hAnsiTheme="majorHAnsi"/>
          <w:sz w:val="24"/>
          <w:szCs w:val="24"/>
        </w:rPr>
        <w:t>Education</w:t>
      </w:r>
      <w:r w:rsidRPr="00C27935">
        <w:rPr>
          <w:rFonts w:asciiTheme="majorHAnsi" w:hAnsiTheme="majorHAnsi"/>
          <w:sz w:val="24"/>
          <w:szCs w:val="24"/>
        </w:rPr>
        <w:t xml:space="preserve"> Master Plan and </w:t>
      </w:r>
      <w:r w:rsidRPr="00DB4F21">
        <w:rPr>
          <w:rFonts w:asciiTheme="majorHAnsi" w:hAnsiTheme="majorHAnsi"/>
          <w:strike/>
          <w:sz w:val="24"/>
          <w:szCs w:val="24"/>
        </w:rPr>
        <w:t>the</w:t>
      </w:r>
      <w:r w:rsidRPr="00C27935">
        <w:rPr>
          <w:rFonts w:asciiTheme="majorHAnsi" w:hAnsiTheme="majorHAnsi"/>
          <w:sz w:val="24"/>
          <w:szCs w:val="24"/>
        </w:rPr>
        <w:t xml:space="preserve"> vision and mission statements</w:t>
      </w:r>
      <w:proofErr w:type="gramStart"/>
      <w:r w:rsidRPr="00C27935">
        <w:rPr>
          <w:rFonts w:asciiTheme="majorHAnsi" w:hAnsiTheme="majorHAnsi"/>
          <w:sz w:val="24"/>
          <w:szCs w:val="24"/>
        </w:rPr>
        <w:t xml:space="preserve">. </w:t>
      </w:r>
      <w:proofErr w:type="gramEnd"/>
      <w:r w:rsidRPr="00DB4F21">
        <w:rPr>
          <w:rFonts w:asciiTheme="majorHAnsi" w:hAnsiTheme="majorHAnsi"/>
          <w:strike/>
          <w:sz w:val="24"/>
          <w:szCs w:val="24"/>
        </w:rPr>
        <w:t>Then in</w:t>
      </w:r>
      <w:r w:rsidRPr="00C27935">
        <w:rPr>
          <w:rFonts w:asciiTheme="majorHAnsi" w:hAnsiTheme="majorHAnsi"/>
          <w:sz w:val="24"/>
          <w:szCs w:val="24"/>
        </w:rPr>
        <w:t xml:space="preserve"> </w:t>
      </w:r>
      <w:r w:rsidR="00DB4F21">
        <w:rPr>
          <w:rFonts w:asciiTheme="majorHAnsi" w:hAnsiTheme="majorHAnsi"/>
          <w:sz w:val="24"/>
          <w:szCs w:val="24"/>
        </w:rPr>
        <w:t xml:space="preserve"> </w:t>
      </w:r>
    </w:p>
    <w:p w:rsidR="00607173" w:rsidRPr="00B26C5B" w:rsidRDefault="00DB4F21" w:rsidP="00DB4F21">
      <w:pPr>
        <w:rPr>
          <w:rFonts w:asciiTheme="majorHAnsi" w:hAnsiTheme="majorHAnsi"/>
          <w:sz w:val="24"/>
          <w:szCs w:val="24"/>
          <w:rPrChange w:id="2" w:author="cstewart" w:date="2013-09-25T15:14:00Z">
            <w:rPr/>
          </w:rPrChange>
        </w:rPr>
      </w:pPr>
      <w:r w:rsidRPr="00B26C5B">
        <w:rPr>
          <w:rFonts w:asciiTheme="majorHAnsi" w:hAnsiTheme="majorHAnsi"/>
          <w:sz w:val="24"/>
          <w:szCs w:val="24"/>
        </w:rPr>
        <w:t xml:space="preserve">In </w:t>
      </w:r>
      <w:r w:rsidR="00607173" w:rsidRPr="00B26C5B">
        <w:rPr>
          <w:rFonts w:asciiTheme="majorHAnsi" w:hAnsiTheme="majorHAnsi"/>
          <w:sz w:val="24"/>
          <w:szCs w:val="24"/>
        </w:rPr>
        <w:t xml:space="preserve">2011 the college continued this improvement effort by restructuring the framework for planning and data driven decision-making, </w:t>
      </w:r>
      <w:ins w:id="3" w:author="cstewart" w:date="2013-07-10T12:17:00Z">
        <w:r w:rsidR="009D5F3B" w:rsidRPr="009D5F3B">
          <w:rPr>
            <w:rFonts w:asciiTheme="majorHAnsi" w:hAnsiTheme="majorHAnsi"/>
            <w:sz w:val="24"/>
            <w:szCs w:val="24"/>
            <w:u w:val="single"/>
            <w:rPrChange w:id="4" w:author="cstewart" w:date="2013-09-25T15:14:00Z">
              <w:rPr>
                <w:u w:val="single"/>
              </w:rPr>
            </w:rPrChange>
          </w:rPr>
          <w:t xml:space="preserve">in order </w:t>
        </w:r>
      </w:ins>
      <w:r w:rsidR="009D5F3B" w:rsidRPr="009D5F3B">
        <w:rPr>
          <w:rFonts w:asciiTheme="majorHAnsi" w:hAnsiTheme="majorHAnsi"/>
          <w:sz w:val="24"/>
          <w:szCs w:val="24"/>
          <w:rPrChange w:id="5" w:author="cstewart" w:date="2013-09-25T15:14:00Z">
            <w:rPr/>
          </w:rPrChange>
        </w:rPr>
        <w:t>to realize the goals of the College vision, mission, and Education Master Plan, including its Technology Plan, Staffing Plan, Facilities Plan, Program and Department Reviews, and the Student Learning Outcomes (SLOs) work being done in instruction</w:t>
      </w:r>
      <w:del w:id="6" w:author="cstewart" w:date="2013-09-30T10:21:00Z">
        <w:r w:rsidR="009D5F3B" w:rsidRPr="009D5F3B">
          <w:rPr>
            <w:rFonts w:asciiTheme="majorHAnsi" w:hAnsiTheme="majorHAnsi"/>
            <w:sz w:val="24"/>
            <w:szCs w:val="24"/>
            <w:rPrChange w:id="7" w:author="cstewart" w:date="2013-09-25T15:14:00Z">
              <w:rPr/>
            </w:rPrChange>
          </w:rPr>
          <w:delText>al</w:delText>
        </w:r>
      </w:del>
      <w:r w:rsidR="009D5F3B" w:rsidRPr="009D5F3B">
        <w:rPr>
          <w:rFonts w:asciiTheme="majorHAnsi" w:hAnsiTheme="majorHAnsi"/>
          <w:sz w:val="24"/>
          <w:szCs w:val="24"/>
          <w:rPrChange w:id="8" w:author="cstewart" w:date="2013-09-25T15:14:00Z">
            <w:rPr/>
          </w:rPrChange>
        </w:rPr>
        <w:t xml:space="preserve">, </w:t>
      </w:r>
      <w:ins w:id="9" w:author="cstewart" w:date="2013-09-30T10:21:00Z">
        <w:r w:rsidR="00365302">
          <w:rPr>
            <w:rFonts w:asciiTheme="majorHAnsi" w:hAnsiTheme="majorHAnsi"/>
            <w:sz w:val="24"/>
            <w:szCs w:val="24"/>
          </w:rPr>
          <w:t xml:space="preserve">student </w:t>
        </w:r>
      </w:ins>
      <w:r w:rsidR="009D5F3B" w:rsidRPr="009D5F3B">
        <w:rPr>
          <w:rFonts w:asciiTheme="majorHAnsi" w:hAnsiTheme="majorHAnsi"/>
          <w:sz w:val="24"/>
          <w:szCs w:val="24"/>
          <w:rPrChange w:id="10" w:author="cstewart" w:date="2013-09-25T15:14:00Z">
            <w:rPr/>
          </w:rPrChange>
        </w:rPr>
        <w:t xml:space="preserve">support </w:t>
      </w:r>
      <w:del w:id="11" w:author="cstewart" w:date="2013-09-30T10:22:00Z">
        <w:r w:rsidR="009D5F3B" w:rsidRPr="009D5F3B">
          <w:rPr>
            <w:rFonts w:asciiTheme="majorHAnsi" w:hAnsiTheme="majorHAnsi"/>
            <w:sz w:val="24"/>
            <w:szCs w:val="24"/>
            <w:rPrChange w:id="12" w:author="cstewart" w:date="2013-09-25T15:14:00Z">
              <w:rPr/>
            </w:rPrChange>
          </w:rPr>
          <w:delText xml:space="preserve">services </w:delText>
        </w:r>
      </w:del>
      <w:ins w:id="13" w:author="cstewart" w:date="2013-09-30T10:22:00Z">
        <w:r w:rsidR="00365302">
          <w:rPr>
            <w:rFonts w:asciiTheme="majorHAnsi" w:hAnsiTheme="majorHAnsi"/>
            <w:sz w:val="24"/>
            <w:szCs w:val="24"/>
          </w:rPr>
          <w:t>,</w:t>
        </w:r>
      </w:ins>
      <w:r w:rsidR="009D5F3B" w:rsidRPr="009D5F3B">
        <w:rPr>
          <w:rFonts w:asciiTheme="majorHAnsi" w:hAnsiTheme="majorHAnsi"/>
          <w:sz w:val="24"/>
          <w:szCs w:val="24"/>
          <w:rPrChange w:id="14" w:author="cstewart" w:date="2013-09-25T15:14:00Z">
            <w:rPr/>
          </w:rPrChange>
        </w:rPr>
        <w:t>and administrative services wings of the college</w:t>
      </w:r>
      <w:proofErr w:type="gramStart"/>
      <w:r w:rsidR="009D5F3B" w:rsidRPr="009D5F3B">
        <w:rPr>
          <w:rFonts w:asciiTheme="majorHAnsi" w:hAnsiTheme="majorHAnsi"/>
          <w:sz w:val="24"/>
          <w:szCs w:val="24"/>
          <w:rPrChange w:id="15" w:author="cstewart" w:date="2013-09-25T15:14:00Z">
            <w:rPr/>
          </w:rPrChange>
        </w:rPr>
        <w:t xml:space="preserve">. </w:t>
      </w:r>
      <w:proofErr w:type="gramEnd"/>
      <w:del w:id="16" w:author="cstewart" w:date="2013-09-30T10:22:00Z">
        <w:r w:rsidR="009D5F3B" w:rsidRPr="009D5F3B">
          <w:rPr>
            <w:rFonts w:asciiTheme="majorHAnsi" w:hAnsiTheme="majorHAnsi"/>
            <w:sz w:val="24"/>
            <w:szCs w:val="24"/>
            <w:rPrChange w:id="17" w:author="cstewart" w:date="2013-09-25T15:14:00Z">
              <w:rPr/>
            </w:rPrChange>
          </w:rPr>
          <w:delText xml:space="preserve">The entrepreneurial </w:delText>
        </w:r>
      </w:del>
      <w:ins w:id="18" w:author="cstewart" w:date="2013-09-30T10:22:00Z">
        <w:r w:rsidR="00365302">
          <w:rPr>
            <w:rFonts w:asciiTheme="majorHAnsi" w:hAnsiTheme="majorHAnsi"/>
            <w:sz w:val="24"/>
            <w:szCs w:val="24"/>
          </w:rPr>
          <w:t>E</w:t>
        </w:r>
        <w:r w:rsidR="009D5F3B" w:rsidRPr="009D5F3B">
          <w:rPr>
            <w:rFonts w:asciiTheme="majorHAnsi" w:hAnsiTheme="majorHAnsi"/>
            <w:sz w:val="24"/>
            <w:szCs w:val="24"/>
            <w:rPrChange w:id="19" w:author="cstewart" w:date="2013-09-25T15:14:00Z">
              <w:rPr/>
            </w:rPrChange>
          </w:rPr>
          <w:t xml:space="preserve">ntrepreneurial </w:t>
        </w:r>
      </w:ins>
      <w:r w:rsidR="009D5F3B" w:rsidRPr="009D5F3B">
        <w:rPr>
          <w:rFonts w:asciiTheme="majorHAnsi" w:hAnsiTheme="majorHAnsi"/>
          <w:sz w:val="24"/>
          <w:szCs w:val="24"/>
          <w:rPrChange w:id="20" w:author="cstewart" w:date="2013-09-25T15:14:00Z">
            <w:rPr/>
          </w:rPrChange>
        </w:rPr>
        <w:t xml:space="preserve">efforts and other related matters that are applicable to the budget allocation model were also part of the restructuring. </w:t>
      </w:r>
    </w:p>
    <w:p w:rsidR="00607173" w:rsidRPr="00C27935" w:rsidRDefault="00607173" w:rsidP="00C27935">
      <w:pPr>
        <w:rPr>
          <w:rFonts w:asciiTheme="majorHAnsi" w:hAnsiTheme="majorHAnsi"/>
          <w:sz w:val="24"/>
          <w:szCs w:val="24"/>
        </w:rPr>
      </w:pPr>
      <w:r w:rsidRPr="00C27935">
        <w:rPr>
          <w:rFonts w:asciiTheme="majorHAnsi" w:hAnsiTheme="majorHAnsi"/>
          <w:sz w:val="24"/>
          <w:szCs w:val="24"/>
        </w:rPr>
        <w:t>The mandate (mission) and membership of the lead team, the Planning, Institutional Effectiveness</w:t>
      </w:r>
      <w:r w:rsidR="00CF2BB0">
        <w:rPr>
          <w:rFonts w:asciiTheme="majorHAnsi" w:hAnsiTheme="majorHAnsi"/>
          <w:sz w:val="24"/>
          <w:szCs w:val="24"/>
        </w:rPr>
        <w:t>,</w:t>
      </w:r>
      <w:r w:rsidRPr="00C27935">
        <w:rPr>
          <w:rFonts w:asciiTheme="majorHAnsi" w:hAnsiTheme="majorHAnsi"/>
          <w:sz w:val="24"/>
          <w:szCs w:val="24"/>
        </w:rPr>
        <w:t xml:space="preserve"> and Accreditation Committee </w:t>
      </w:r>
      <w:r w:rsidR="00656E13" w:rsidRPr="00C27935">
        <w:rPr>
          <w:rFonts w:asciiTheme="majorHAnsi" w:hAnsiTheme="majorHAnsi"/>
          <w:sz w:val="24"/>
          <w:szCs w:val="24"/>
        </w:rPr>
        <w:t>(PIEAC)</w:t>
      </w:r>
      <w:r w:rsidR="00CF2BB0">
        <w:rPr>
          <w:rFonts w:asciiTheme="majorHAnsi" w:hAnsiTheme="majorHAnsi"/>
          <w:sz w:val="24"/>
          <w:szCs w:val="24"/>
        </w:rPr>
        <w:t>,</w:t>
      </w:r>
      <w:r w:rsidR="00656E13" w:rsidRPr="00C27935">
        <w:rPr>
          <w:rFonts w:asciiTheme="majorHAnsi" w:hAnsiTheme="majorHAnsi"/>
          <w:sz w:val="24"/>
          <w:szCs w:val="24"/>
        </w:rPr>
        <w:t xml:space="preserve"> </w:t>
      </w:r>
      <w:r w:rsidRPr="00C27935">
        <w:rPr>
          <w:rFonts w:asciiTheme="majorHAnsi" w:hAnsiTheme="majorHAnsi"/>
          <w:sz w:val="24"/>
          <w:szCs w:val="24"/>
        </w:rPr>
        <w:t xml:space="preserve">is </w:t>
      </w:r>
      <w:r w:rsidR="00394D46">
        <w:rPr>
          <w:rFonts w:asciiTheme="majorHAnsi" w:hAnsiTheme="majorHAnsi"/>
          <w:sz w:val="24"/>
          <w:szCs w:val="24"/>
        </w:rPr>
        <w:t>identified in Section I</w:t>
      </w:r>
      <w:proofErr w:type="gramStart"/>
      <w:r w:rsidRPr="00C27935">
        <w:rPr>
          <w:rFonts w:asciiTheme="majorHAnsi" w:hAnsiTheme="majorHAnsi"/>
          <w:sz w:val="24"/>
          <w:szCs w:val="24"/>
        </w:rPr>
        <w:t xml:space="preserve">. </w:t>
      </w:r>
      <w:proofErr w:type="gramEnd"/>
      <w:r w:rsidRPr="00C27935">
        <w:rPr>
          <w:rFonts w:asciiTheme="majorHAnsi" w:hAnsiTheme="majorHAnsi"/>
          <w:sz w:val="24"/>
          <w:szCs w:val="24"/>
        </w:rPr>
        <w:t xml:space="preserve">The members are expected to participate in review and discussion of </w:t>
      </w:r>
      <w:del w:id="21" w:author="cstewart" w:date="2013-09-30T10:23:00Z">
        <w:r w:rsidRPr="00C27935" w:rsidDel="00365302">
          <w:rPr>
            <w:rFonts w:asciiTheme="majorHAnsi" w:hAnsiTheme="majorHAnsi"/>
            <w:sz w:val="24"/>
            <w:szCs w:val="24"/>
          </w:rPr>
          <w:delText xml:space="preserve">major </w:delText>
        </w:r>
      </w:del>
      <w:ins w:id="22" w:author="cstewart" w:date="2013-09-30T10:23:00Z">
        <w:r w:rsidR="00365302">
          <w:rPr>
            <w:rFonts w:asciiTheme="majorHAnsi" w:hAnsiTheme="majorHAnsi"/>
            <w:sz w:val="24"/>
            <w:szCs w:val="24"/>
          </w:rPr>
          <w:t>institutional</w:t>
        </w:r>
        <w:r w:rsidR="00365302" w:rsidRPr="00C27935">
          <w:rPr>
            <w:rFonts w:asciiTheme="majorHAnsi" w:hAnsiTheme="majorHAnsi"/>
            <w:sz w:val="24"/>
            <w:szCs w:val="24"/>
          </w:rPr>
          <w:t xml:space="preserve"> </w:t>
        </w:r>
      </w:ins>
      <w:r w:rsidRPr="00C27935">
        <w:rPr>
          <w:rFonts w:asciiTheme="majorHAnsi" w:hAnsiTheme="majorHAnsi"/>
          <w:sz w:val="24"/>
          <w:szCs w:val="24"/>
        </w:rPr>
        <w:t xml:space="preserve">planning and </w:t>
      </w:r>
      <w:r w:rsidR="00CF2BB0">
        <w:rPr>
          <w:rFonts w:asciiTheme="majorHAnsi" w:hAnsiTheme="majorHAnsi"/>
          <w:sz w:val="24"/>
          <w:szCs w:val="24"/>
        </w:rPr>
        <w:t xml:space="preserve">to </w:t>
      </w:r>
      <w:r w:rsidRPr="00C27935">
        <w:rPr>
          <w:rFonts w:asciiTheme="majorHAnsi" w:hAnsiTheme="majorHAnsi"/>
          <w:sz w:val="24"/>
          <w:szCs w:val="24"/>
        </w:rPr>
        <w:t xml:space="preserve">take </w:t>
      </w:r>
      <w:del w:id="23" w:author="cstewart" w:date="2013-09-30T10:23:00Z">
        <w:r w:rsidRPr="00C27935" w:rsidDel="00365302">
          <w:rPr>
            <w:rFonts w:asciiTheme="majorHAnsi" w:hAnsiTheme="majorHAnsi"/>
            <w:sz w:val="24"/>
            <w:szCs w:val="24"/>
          </w:rPr>
          <w:delText xml:space="preserve">the </w:delText>
        </w:r>
      </w:del>
      <w:r w:rsidRPr="00C27935">
        <w:rPr>
          <w:rFonts w:asciiTheme="majorHAnsi" w:hAnsiTheme="majorHAnsi"/>
          <w:sz w:val="24"/>
          <w:szCs w:val="24"/>
        </w:rPr>
        <w:t>information back to their constituency groups for discussion and feedback</w:t>
      </w:r>
      <w:proofErr w:type="gramStart"/>
      <w:r w:rsidRPr="00C27935">
        <w:rPr>
          <w:rFonts w:asciiTheme="majorHAnsi" w:hAnsiTheme="majorHAnsi"/>
          <w:sz w:val="24"/>
          <w:szCs w:val="24"/>
        </w:rPr>
        <w:t xml:space="preserve">. </w:t>
      </w:r>
      <w:proofErr w:type="gramEnd"/>
      <w:r w:rsidRPr="00C27935">
        <w:rPr>
          <w:rFonts w:asciiTheme="majorHAnsi" w:hAnsiTheme="majorHAnsi"/>
          <w:sz w:val="24"/>
          <w:szCs w:val="24"/>
        </w:rPr>
        <w:t xml:space="preserve">All constituency groups are represented within </w:t>
      </w:r>
      <w:del w:id="24" w:author="cstewart" w:date="2013-09-30T10:23:00Z">
        <w:r w:rsidRPr="00C27935" w:rsidDel="00365302">
          <w:rPr>
            <w:rFonts w:asciiTheme="majorHAnsi" w:hAnsiTheme="majorHAnsi"/>
            <w:sz w:val="24"/>
            <w:szCs w:val="24"/>
          </w:rPr>
          <w:delText>this committee</w:delText>
        </w:r>
      </w:del>
      <w:ins w:id="25" w:author="cstewart" w:date="2013-09-30T10:23:00Z">
        <w:r w:rsidR="00365302">
          <w:rPr>
            <w:rFonts w:asciiTheme="majorHAnsi" w:hAnsiTheme="majorHAnsi"/>
            <w:sz w:val="24"/>
            <w:szCs w:val="24"/>
          </w:rPr>
          <w:t>PIEAC</w:t>
        </w:r>
      </w:ins>
      <w:proofErr w:type="gramStart"/>
      <w:r w:rsidRPr="00C27935">
        <w:rPr>
          <w:rFonts w:asciiTheme="majorHAnsi" w:hAnsiTheme="majorHAnsi"/>
          <w:sz w:val="24"/>
          <w:szCs w:val="24"/>
        </w:rPr>
        <w:t xml:space="preserve">. </w:t>
      </w:r>
      <w:commentRangeStart w:id="26"/>
      <w:proofErr w:type="gramEnd"/>
      <w:r w:rsidRPr="00C27935">
        <w:rPr>
          <w:rFonts w:asciiTheme="majorHAnsi" w:hAnsiTheme="majorHAnsi"/>
          <w:sz w:val="24"/>
          <w:szCs w:val="24"/>
        </w:rPr>
        <w:t xml:space="preserve">Balance of the committee membership </w:t>
      </w:r>
      <w:commentRangeEnd w:id="26"/>
      <w:r w:rsidR="00365302">
        <w:rPr>
          <w:rStyle w:val="CommentReference"/>
        </w:rPr>
        <w:commentReference w:id="26"/>
      </w:r>
      <w:r w:rsidRPr="00C27935">
        <w:rPr>
          <w:rFonts w:asciiTheme="majorHAnsi" w:hAnsiTheme="majorHAnsi"/>
          <w:sz w:val="24"/>
          <w:szCs w:val="24"/>
        </w:rPr>
        <w:t xml:space="preserve">and assessment of the committee mandate will be ongoing and </w:t>
      </w:r>
      <w:proofErr w:type="gramStart"/>
      <w:r w:rsidR="00CF2BB0">
        <w:rPr>
          <w:rFonts w:asciiTheme="majorHAnsi" w:hAnsiTheme="majorHAnsi"/>
          <w:sz w:val="24"/>
          <w:szCs w:val="24"/>
        </w:rPr>
        <w:t xml:space="preserve">will be </w:t>
      </w:r>
      <w:r w:rsidRPr="00C27935">
        <w:rPr>
          <w:rFonts w:asciiTheme="majorHAnsi" w:hAnsiTheme="majorHAnsi"/>
          <w:sz w:val="24"/>
          <w:szCs w:val="24"/>
        </w:rPr>
        <w:t>evaluated</w:t>
      </w:r>
      <w:proofErr w:type="gramEnd"/>
      <w:r w:rsidRPr="00C27935">
        <w:rPr>
          <w:rFonts w:asciiTheme="majorHAnsi" w:hAnsiTheme="majorHAnsi"/>
          <w:sz w:val="24"/>
          <w:szCs w:val="24"/>
        </w:rPr>
        <w:t xml:space="preserve"> on an annual basis. </w:t>
      </w:r>
    </w:p>
    <w:p w:rsidR="00E939FD" w:rsidRPr="00C27935" w:rsidRDefault="00D50A76" w:rsidP="00C27935">
      <w:pPr>
        <w:rPr>
          <w:rFonts w:asciiTheme="majorHAnsi" w:hAnsiTheme="majorHAnsi"/>
          <w:sz w:val="24"/>
          <w:szCs w:val="24"/>
        </w:rPr>
      </w:pPr>
      <w:r w:rsidRPr="00C27935">
        <w:rPr>
          <w:rFonts w:asciiTheme="majorHAnsi" w:hAnsiTheme="majorHAnsi"/>
          <w:sz w:val="24"/>
          <w:szCs w:val="24"/>
        </w:rPr>
        <w:t xml:space="preserve">This guide </w:t>
      </w:r>
      <w:proofErr w:type="gramStart"/>
      <w:r w:rsidR="00607173" w:rsidRPr="00C27935">
        <w:rPr>
          <w:rFonts w:asciiTheme="majorHAnsi" w:hAnsiTheme="majorHAnsi"/>
          <w:sz w:val="24"/>
          <w:szCs w:val="24"/>
        </w:rPr>
        <w:t xml:space="preserve">is designed and developed by </w:t>
      </w:r>
      <w:r w:rsidR="009D5F3B" w:rsidRPr="009D5F3B">
        <w:rPr>
          <w:rFonts w:asciiTheme="majorHAnsi" w:hAnsiTheme="majorHAnsi"/>
          <w:strike/>
          <w:sz w:val="24"/>
          <w:szCs w:val="24"/>
          <w:rPrChange w:id="27" w:author="cstewart" w:date="2013-07-10T12:19:00Z">
            <w:rPr>
              <w:rFonts w:asciiTheme="majorHAnsi" w:hAnsiTheme="majorHAnsi"/>
              <w:sz w:val="24"/>
              <w:szCs w:val="24"/>
            </w:rPr>
          </w:rPrChange>
        </w:rPr>
        <w:t>the</w:t>
      </w:r>
      <w:r w:rsidR="00607173" w:rsidRPr="00C27935">
        <w:rPr>
          <w:rFonts w:asciiTheme="majorHAnsi" w:hAnsiTheme="majorHAnsi"/>
          <w:sz w:val="24"/>
          <w:szCs w:val="24"/>
        </w:rPr>
        <w:t xml:space="preserve"> PIEAC</w:t>
      </w:r>
      <w:proofErr w:type="gramEnd"/>
      <w:r w:rsidR="00607173" w:rsidRPr="00C27935">
        <w:rPr>
          <w:rFonts w:asciiTheme="majorHAnsi" w:hAnsiTheme="majorHAnsi"/>
          <w:sz w:val="24"/>
          <w:szCs w:val="24"/>
        </w:rPr>
        <w:t xml:space="preserve">.  It </w:t>
      </w:r>
      <w:r w:rsidRPr="00C27935">
        <w:rPr>
          <w:rFonts w:asciiTheme="majorHAnsi" w:hAnsiTheme="majorHAnsi"/>
          <w:sz w:val="24"/>
          <w:szCs w:val="24"/>
        </w:rPr>
        <w:t>offers details on the planning processes at Coastline Community College</w:t>
      </w:r>
      <w:proofErr w:type="gramStart"/>
      <w:r w:rsidRPr="00C27935">
        <w:rPr>
          <w:rFonts w:asciiTheme="majorHAnsi" w:hAnsiTheme="majorHAnsi"/>
          <w:sz w:val="24"/>
          <w:szCs w:val="24"/>
        </w:rPr>
        <w:t xml:space="preserve">. </w:t>
      </w:r>
      <w:proofErr w:type="gramEnd"/>
      <w:r w:rsidRPr="00C27935">
        <w:rPr>
          <w:rFonts w:asciiTheme="majorHAnsi" w:hAnsiTheme="majorHAnsi"/>
          <w:sz w:val="24"/>
          <w:szCs w:val="24"/>
        </w:rPr>
        <w:t xml:space="preserve">The purpose of the </w:t>
      </w:r>
      <w:r w:rsidR="00E939FD" w:rsidRPr="00C27935">
        <w:rPr>
          <w:rFonts w:asciiTheme="majorHAnsi" w:hAnsiTheme="majorHAnsi"/>
          <w:sz w:val="24"/>
          <w:szCs w:val="24"/>
        </w:rPr>
        <w:t>guide</w:t>
      </w:r>
      <w:r w:rsidRPr="00C27935">
        <w:rPr>
          <w:rFonts w:asciiTheme="majorHAnsi" w:hAnsiTheme="majorHAnsi"/>
          <w:sz w:val="24"/>
          <w:szCs w:val="24"/>
        </w:rPr>
        <w:t xml:space="preserve"> is to document the planning framework the college has adopted for</w:t>
      </w:r>
      <w:r w:rsidR="00E939FD" w:rsidRPr="00C27935">
        <w:rPr>
          <w:rFonts w:asciiTheme="majorHAnsi" w:hAnsiTheme="majorHAnsi"/>
          <w:sz w:val="24"/>
          <w:szCs w:val="24"/>
        </w:rPr>
        <w:t xml:space="preserve"> integrated planning</w:t>
      </w:r>
      <w:proofErr w:type="gramStart"/>
      <w:r w:rsidRPr="00C27935">
        <w:rPr>
          <w:rFonts w:asciiTheme="majorHAnsi" w:hAnsiTheme="majorHAnsi"/>
          <w:sz w:val="24"/>
          <w:szCs w:val="24"/>
        </w:rPr>
        <w:t xml:space="preserve">. </w:t>
      </w:r>
      <w:proofErr w:type="gramEnd"/>
      <w:r w:rsidR="00607173" w:rsidRPr="00C27935">
        <w:rPr>
          <w:rFonts w:asciiTheme="majorHAnsi" w:hAnsiTheme="majorHAnsi"/>
          <w:sz w:val="24"/>
          <w:szCs w:val="24"/>
        </w:rPr>
        <w:t>The guide is intended to be used by all constituent groups on campus to assist in linking planning and decision makin</w:t>
      </w:r>
      <w:r w:rsidR="004C5313" w:rsidRPr="00C27935">
        <w:rPr>
          <w:rFonts w:asciiTheme="majorHAnsi" w:hAnsiTheme="majorHAnsi"/>
          <w:sz w:val="24"/>
          <w:szCs w:val="24"/>
        </w:rPr>
        <w:t>g in a more integrated and mean</w:t>
      </w:r>
      <w:r w:rsidR="00607173" w:rsidRPr="00C27935">
        <w:rPr>
          <w:rFonts w:asciiTheme="majorHAnsi" w:hAnsiTheme="majorHAnsi"/>
          <w:sz w:val="24"/>
          <w:szCs w:val="24"/>
        </w:rPr>
        <w:t>in</w:t>
      </w:r>
      <w:r w:rsidR="004C5313" w:rsidRPr="00C27935">
        <w:rPr>
          <w:rFonts w:asciiTheme="majorHAnsi" w:hAnsiTheme="majorHAnsi"/>
          <w:sz w:val="24"/>
          <w:szCs w:val="24"/>
        </w:rPr>
        <w:t>g</w:t>
      </w:r>
      <w:r w:rsidR="00607173" w:rsidRPr="00C27935">
        <w:rPr>
          <w:rFonts w:asciiTheme="majorHAnsi" w:hAnsiTheme="majorHAnsi"/>
          <w:sz w:val="24"/>
          <w:szCs w:val="24"/>
        </w:rPr>
        <w:t xml:space="preserve">ful manner. </w:t>
      </w:r>
    </w:p>
    <w:p w:rsidR="008261BF" w:rsidRPr="00C27935" w:rsidRDefault="008261BF" w:rsidP="00C27935">
      <w:pPr>
        <w:rPr>
          <w:rFonts w:asciiTheme="majorHAnsi" w:hAnsiTheme="majorHAnsi"/>
          <w:sz w:val="24"/>
          <w:szCs w:val="24"/>
        </w:rPr>
      </w:pPr>
      <w:r w:rsidRPr="00C27935">
        <w:rPr>
          <w:rFonts w:asciiTheme="majorHAnsi" w:hAnsiTheme="majorHAnsi"/>
          <w:sz w:val="24"/>
          <w:szCs w:val="24"/>
        </w:rPr>
        <w:t xml:space="preserve">This planning guide contains </w:t>
      </w:r>
      <w:r w:rsidR="00656E13" w:rsidRPr="00C27935">
        <w:rPr>
          <w:rFonts w:asciiTheme="majorHAnsi" w:hAnsiTheme="majorHAnsi"/>
          <w:sz w:val="24"/>
          <w:szCs w:val="24"/>
        </w:rPr>
        <w:t>seven</w:t>
      </w:r>
      <w:r w:rsidRPr="00C27935">
        <w:rPr>
          <w:rFonts w:asciiTheme="majorHAnsi" w:hAnsiTheme="majorHAnsi"/>
          <w:sz w:val="24"/>
          <w:szCs w:val="24"/>
        </w:rPr>
        <w:t xml:space="preserve"> critical components of the planning process: </w:t>
      </w:r>
    </w:p>
    <w:p w:rsidR="008261BF" w:rsidRPr="00C27935" w:rsidRDefault="008261BF" w:rsidP="00C27935">
      <w:pPr>
        <w:pStyle w:val="ListParagraph"/>
        <w:numPr>
          <w:ilvl w:val="0"/>
          <w:numId w:val="21"/>
        </w:numPr>
        <w:rPr>
          <w:rFonts w:asciiTheme="majorHAnsi" w:hAnsiTheme="majorHAnsi"/>
          <w:b/>
          <w:sz w:val="24"/>
          <w:szCs w:val="24"/>
        </w:rPr>
      </w:pPr>
      <w:r w:rsidRPr="00C27935">
        <w:rPr>
          <w:rFonts w:asciiTheme="majorHAnsi" w:hAnsiTheme="majorHAnsi"/>
          <w:sz w:val="24"/>
          <w:szCs w:val="24"/>
        </w:rPr>
        <w:t xml:space="preserve">The planning oversight group and </w:t>
      </w:r>
      <w:r w:rsidR="009D5F3B" w:rsidRPr="009D5F3B">
        <w:rPr>
          <w:rFonts w:asciiTheme="majorHAnsi" w:hAnsiTheme="majorHAnsi"/>
          <w:strike/>
          <w:sz w:val="24"/>
          <w:szCs w:val="24"/>
          <w:rPrChange w:id="28" w:author="cstewart" w:date="2013-07-10T12:19:00Z">
            <w:rPr>
              <w:rFonts w:asciiTheme="majorHAnsi" w:hAnsiTheme="majorHAnsi"/>
              <w:sz w:val="24"/>
              <w:szCs w:val="24"/>
            </w:rPr>
          </w:rPrChange>
        </w:rPr>
        <w:t xml:space="preserve">this </w:t>
      </w:r>
      <w:proofErr w:type="gramStart"/>
      <w:r w:rsidR="009D5F3B" w:rsidRPr="009D5F3B">
        <w:rPr>
          <w:rFonts w:asciiTheme="majorHAnsi" w:hAnsiTheme="majorHAnsi"/>
          <w:strike/>
          <w:sz w:val="24"/>
          <w:szCs w:val="24"/>
          <w:rPrChange w:id="29" w:author="cstewart" w:date="2013-07-10T12:19:00Z">
            <w:rPr>
              <w:rFonts w:asciiTheme="majorHAnsi" w:hAnsiTheme="majorHAnsi"/>
              <w:sz w:val="24"/>
              <w:szCs w:val="24"/>
            </w:rPr>
          </w:rPrChange>
        </w:rPr>
        <w:t>group’s</w:t>
      </w:r>
      <w:proofErr w:type="gramEnd"/>
      <w:r w:rsidRPr="00C27935">
        <w:rPr>
          <w:rFonts w:asciiTheme="majorHAnsi" w:hAnsiTheme="majorHAnsi"/>
          <w:sz w:val="24"/>
          <w:szCs w:val="24"/>
        </w:rPr>
        <w:t xml:space="preserve"> </w:t>
      </w:r>
      <w:ins w:id="30" w:author="cstewart" w:date="2013-07-10T12:20:00Z">
        <w:r w:rsidR="008A7B52">
          <w:rPr>
            <w:rFonts w:asciiTheme="majorHAnsi" w:hAnsiTheme="majorHAnsi"/>
            <w:sz w:val="24"/>
            <w:szCs w:val="24"/>
            <w:u w:val="single"/>
          </w:rPr>
          <w:t xml:space="preserve">its </w:t>
        </w:r>
      </w:ins>
      <w:r w:rsidRPr="00C27935">
        <w:rPr>
          <w:rFonts w:asciiTheme="majorHAnsi" w:hAnsiTheme="majorHAnsi"/>
          <w:sz w:val="24"/>
          <w:szCs w:val="24"/>
        </w:rPr>
        <w:t>planning responsibilities</w:t>
      </w:r>
      <w:r w:rsidR="00E939FD" w:rsidRPr="00C27935">
        <w:rPr>
          <w:rFonts w:asciiTheme="majorHAnsi" w:hAnsiTheme="majorHAnsi"/>
          <w:sz w:val="24"/>
          <w:szCs w:val="24"/>
        </w:rPr>
        <w:t>.</w:t>
      </w:r>
    </w:p>
    <w:p w:rsidR="008261BF" w:rsidRPr="00C27935" w:rsidRDefault="008261BF" w:rsidP="00C27935">
      <w:pPr>
        <w:pStyle w:val="ListParagraph"/>
        <w:numPr>
          <w:ilvl w:val="0"/>
          <w:numId w:val="21"/>
        </w:numPr>
        <w:rPr>
          <w:rFonts w:asciiTheme="majorHAnsi" w:hAnsiTheme="majorHAnsi"/>
          <w:b/>
          <w:sz w:val="24"/>
          <w:szCs w:val="24"/>
        </w:rPr>
      </w:pPr>
      <w:r w:rsidRPr="00C27935">
        <w:rPr>
          <w:rFonts w:asciiTheme="majorHAnsi" w:hAnsiTheme="majorHAnsi"/>
          <w:sz w:val="24"/>
          <w:szCs w:val="24"/>
        </w:rPr>
        <w:t xml:space="preserve">The various integrated planning processes and </w:t>
      </w:r>
      <w:del w:id="31" w:author="cstewart" w:date="2013-09-30T10:25:00Z">
        <w:r w:rsidRPr="00C27935" w:rsidDel="00365302">
          <w:rPr>
            <w:rFonts w:asciiTheme="majorHAnsi" w:hAnsiTheme="majorHAnsi"/>
            <w:sz w:val="24"/>
            <w:szCs w:val="24"/>
          </w:rPr>
          <w:delText xml:space="preserve">the </w:delText>
        </w:r>
      </w:del>
      <w:r w:rsidRPr="00C27935">
        <w:rPr>
          <w:rFonts w:asciiTheme="majorHAnsi" w:hAnsiTheme="majorHAnsi"/>
          <w:sz w:val="24"/>
          <w:szCs w:val="24"/>
        </w:rPr>
        <w:t xml:space="preserve">coordinating timelines and cycles. </w:t>
      </w:r>
    </w:p>
    <w:p w:rsidR="008261BF" w:rsidRPr="00C27935" w:rsidRDefault="008261BF" w:rsidP="00C27935">
      <w:pPr>
        <w:pStyle w:val="ListParagraph"/>
        <w:numPr>
          <w:ilvl w:val="0"/>
          <w:numId w:val="21"/>
        </w:numPr>
        <w:rPr>
          <w:rFonts w:asciiTheme="majorHAnsi" w:hAnsiTheme="majorHAnsi"/>
          <w:sz w:val="24"/>
          <w:szCs w:val="24"/>
        </w:rPr>
      </w:pPr>
      <w:proofErr w:type="gramStart"/>
      <w:r w:rsidRPr="00C27935">
        <w:rPr>
          <w:rFonts w:asciiTheme="majorHAnsi" w:hAnsiTheme="majorHAnsi"/>
          <w:sz w:val="24"/>
          <w:szCs w:val="24"/>
        </w:rPr>
        <w:t>A description of both primary plans and secondary plans</w:t>
      </w:r>
      <w:ins w:id="32" w:author="cstewart" w:date="2013-09-30T10:25:00Z">
        <w:r w:rsidR="00365302">
          <w:rPr>
            <w:rFonts w:asciiTheme="majorHAnsi" w:hAnsiTheme="majorHAnsi"/>
            <w:sz w:val="24"/>
            <w:szCs w:val="24"/>
          </w:rPr>
          <w:t>,</w:t>
        </w:r>
      </w:ins>
      <w:r w:rsidRPr="00C27935">
        <w:rPr>
          <w:rFonts w:asciiTheme="majorHAnsi" w:hAnsiTheme="majorHAnsi"/>
          <w:sz w:val="24"/>
          <w:szCs w:val="24"/>
        </w:rPr>
        <w:t xml:space="preserve"> and </w:t>
      </w:r>
      <w:del w:id="33" w:author="cstewart" w:date="2013-09-30T10:25:00Z">
        <w:r w:rsidRPr="00C27935" w:rsidDel="00365302">
          <w:rPr>
            <w:rFonts w:asciiTheme="majorHAnsi" w:hAnsiTheme="majorHAnsi"/>
            <w:sz w:val="24"/>
            <w:szCs w:val="24"/>
          </w:rPr>
          <w:delText xml:space="preserve">the </w:delText>
        </w:r>
      </w:del>
      <w:r w:rsidRPr="00C27935">
        <w:rPr>
          <w:rFonts w:asciiTheme="majorHAnsi" w:hAnsiTheme="majorHAnsi"/>
          <w:sz w:val="24"/>
          <w:szCs w:val="24"/>
        </w:rPr>
        <w:t>procedures used for completing these plans.</w:t>
      </w:r>
      <w:proofErr w:type="gramEnd"/>
    </w:p>
    <w:p w:rsidR="008261BF" w:rsidRPr="00C27935" w:rsidRDefault="008261BF"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 xml:space="preserve">Details on how the various plans link to budget decision-making. </w:t>
      </w:r>
    </w:p>
    <w:p w:rsidR="008261BF" w:rsidRPr="00C27935" w:rsidRDefault="008261BF"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 xml:space="preserve">An inventory of </w:t>
      </w:r>
      <w:del w:id="34" w:author="cstewart" w:date="2013-09-30T10:25:00Z">
        <w:r w:rsidRPr="00C27935" w:rsidDel="00365302">
          <w:rPr>
            <w:rFonts w:asciiTheme="majorHAnsi" w:hAnsiTheme="majorHAnsi"/>
            <w:sz w:val="24"/>
            <w:szCs w:val="24"/>
          </w:rPr>
          <w:delText xml:space="preserve">the </w:delText>
        </w:r>
      </w:del>
      <w:r w:rsidRPr="00C27935">
        <w:rPr>
          <w:rFonts w:asciiTheme="majorHAnsi" w:hAnsiTheme="majorHAnsi"/>
          <w:sz w:val="24"/>
          <w:szCs w:val="24"/>
        </w:rPr>
        <w:t xml:space="preserve">key performance indicators used to evaluate the progress made on the </w:t>
      </w:r>
      <w:r w:rsidR="00F867B2" w:rsidRPr="00C27935">
        <w:rPr>
          <w:rFonts w:asciiTheme="majorHAnsi" w:hAnsiTheme="majorHAnsi"/>
          <w:sz w:val="24"/>
          <w:szCs w:val="24"/>
        </w:rPr>
        <w:t>college</w:t>
      </w:r>
      <w:ins w:id="35" w:author="cstewart" w:date="2013-09-30T10:25:00Z">
        <w:r w:rsidR="00365302">
          <w:rPr>
            <w:rFonts w:asciiTheme="majorHAnsi" w:hAnsiTheme="majorHAnsi"/>
            <w:sz w:val="24"/>
            <w:szCs w:val="24"/>
          </w:rPr>
          <w:t>-</w:t>
        </w:r>
      </w:ins>
      <w:del w:id="36" w:author="cstewart" w:date="2013-09-30T10:25:00Z">
        <w:r w:rsidR="00F867B2" w:rsidRPr="00C27935" w:rsidDel="00365302">
          <w:rPr>
            <w:rFonts w:asciiTheme="majorHAnsi" w:hAnsiTheme="majorHAnsi"/>
            <w:sz w:val="24"/>
            <w:szCs w:val="24"/>
          </w:rPr>
          <w:delText xml:space="preserve"> </w:delText>
        </w:r>
      </w:del>
      <w:r w:rsidR="00F867B2" w:rsidRPr="00C27935">
        <w:rPr>
          <w:rFonts w:asciiTheme="majorHAnsi" w:hAnsiTheme="majorHAnsi"/>
          <w:sz w:val="24"/>
          <w:szCs w:val="24"/>
        </w:rPr>
        <w:t>wide</w:t>
      </w:r>
      <w:r w:rsidRPr="00C27935">
        <w:rPr>
          <w:rFonts w:asciiTheme="majorHAnsi" w:hAnsiTheme="majorHAnsi"/>
          <w:sz w:val="24"/>
          <w:szCs w:val="24"/>
        </w:rPr>
        <w:t xml:space="preserve"> goals and initiatives.</w:t>
      </w:r>
    </w:p>
    <w:p w:rsidR="00D50A76" w:rsidRPr="00C27935" w:rsidRDefault="00D50A76" w:rsidP="00C27935">
      <w:pPr>
        <w:pStyle w:val="ListParagraph"/>
        <w:numPr>
          <w:ilvl w:val="0"/>
          <w:numId w:val="21"/>
        </w:numPr>
        <w:rPr>
          <w:rFonts w:asciiTheme="majorHAnsi" w:hAnsiTheme="majorHAnsi"/>
          <w:sz w:val="24"/>
          <w:szCs w:val="24"/>
        </w:rPr>
      </w:pPr>
      <w:proofErr w:type="gramStart"/>
      <w:r w:rsidRPr="00C27935">
        <w:rPr>
          <w:rFonts w:asciiTheme="majorHAnsi" w:hAnsiTheme="majorHAnsi"/>
          <w:sz w:val="24"/>
          <w:szCs w:val="24"/>
        </w:rPr>
        <w:t>A list of concrete strategies for engaging and informing the college community in the planning process.</w:t>
      </w:r>
      <w:proofErr w:type="gramEnd"/>
      <w:r w:rsidRPr="00C27935">
        <w:rPr>
          <w:rFonts w:asciiTheme="majorHAnsi" w:hAnsiTheme="majorHAnsi"/>
          <w:sz w:val="24"/>
          <w:szCs w:val="24"/>
        </w:rPr>
        <w:t xml:space="preserve"> </w:t>
      </w:r>
    </w:p>
    <w:p w:rsidR="008261BF" w:rsidRPr="00C27935" w:rsidRDefault="00D50A76"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 xml:space="preserve">A plan for how the planning process </w:t>
      </w:r>
      <w:proofErr w:type="gramStart"/>
      <w:r w:rsidRPr="00C27935">
        <w:rPr>
          <w:rFonts w:asciiTheme="majorHAnsi" w:hAnsiTheme="majorHAnsi"/>
          <w:sz w:val="24"/>
          <w:szCs w:val="24"/>
        </w:rPr>
        <w:t>will be regularly evaluated</w:t>
      </w:r>
      <w:proofErr w:type="gramEnd"/>
      <w:r w:rsidRPr="00C27935">
        <w:rPr>
          <w:rFonts w:asciiTheme="majorHAnsi" w:hAnsiTheme="majorHAnsi"/>
          <w:sz w:val="24"/>
          <w:szCs w:val="24"/>
        </w:rPr>
        <w:t>.</w:t>
      </w:r>
    </w:p>
    <w:p w:rsidR="00D965A4" w:rsidRPr="00C27935" w:rsidRDefault="00D965A4" w:rsidP="00C27935">
      <w:pPr>
        <w:pStyle w:val="ListParagraph"/>
        <w:numPr>
          <w:ilvl w:val="0"/>
          <w:numId w:val="21"/>
        </w:numPr>
        <w:rPr>
          <w:rFonts w:asciiTheme="majorHAnsi" w:hAnsiTheme="majorHAnsi"/>
          <w:b/>
          <w:sz w:val="24"/>
          <w:szCs w:val="24"/>
        </w:rPr>
      </w:pPr>
      <w:r w:rsidRPr="00C27935">
        <w:rPr>
          <w:rFonts w:asciiTheme="majorHAnsi" w:hAnsiTheme="majorHAnsi"/>
          <w:b/>
          <w:sz w:val="24"/>
          <w:szCs w:val="24"/>
        </w:rPr>
        <w:br w:type="page"/>
      </w:r>
    </w:p>
    <w:p w:rsidR="00557538" w:rsidRPr="00C27935" w:rsidRDefault="00F136F5" w:rsidP="00C27935">
      <w:pPr>
        <w:pStyle w:val="ListParagraph"/>
        <w:numPr>
          <w:ilvl w:val="0"/>
          <w:numId w:val="2"/>
        </w:numPr>
        <w:rPr>
          <w:rFonts w:asciiTheme="majorHAnsi" w:hAnsiTheme="majorHAnsi"/>
          <w:b/>
          <w:sz w:val="28"/>
          <w:szCs w:val="24"/>
        </w:rPr>
      </w:pPr>
      <w:r w:rsidRPr="00C27935">
        <w:rPr>
          <w:rFonts w:asciiTheme="majorHAnsi" w:hAnsiTheme="majorHAnsi"/>
          <w:b/>
          <w:sz w:val="28"/>
          <w:szCs w:val="24"/>
        </w:rPr>
        <w:lastRenderedPageBreak/>
        <w:t>PLANNING OVERSIGHT – PIEAC</w:t>
      </w:r>
    </w:p>
    <w:p w:rsidR="002B13F6" w:rsidRPr="00C27935" w:rsidRDefault="002B13F6" w:rsidP="00C27935">
      <w:pPr>
        <w:spacing w:after="0"/>
        <w:rPr>
          <w:rFonts w:asciiTheme="majorHAnsi" w:hAnsiTheme="majorHAnsi"/>
          <w:i/>
          <w:sz w:val="24"/>
          <w:szCs w:val="24"/>
        </w:rPr>
      </w:pPr>
      <w:r w:rsidRPr="00C27935">
        <w:rPr>
          <w:rFonts w:asciiTheme="majorHAnsi" w:hAnsiTheme="majorHAnsi"/>
          <w:i/>
          <w:sz w:val="24"/>
          <w:szCs w:val="24"/>
        </w:rPr>
        <w:t>Mission</w:t>
      </w:r>
    </w:p>
    <w:p w:rsidR="00A70B20" w:rsidRDefault="00A70B20" w:rsidP="00C27935">
      <w:pPr>
        <w:spacing w:after="0"/>
        <w:rPr>
          <w:rFonts w:asciiTheme="majorHAnsi" w:eastAsia="Calibri" w:hAnsiTheme="majorHAnsi" w:cs="Times New Roman"/>
          <w:sz w:val="24"/>
          <w:szCs w:val="24"/>
        </w:rPr>
      </w:pPr>
    </w:p>
    <w:p w:rsidR="002B13F6" w:rsidRPr="00C27935" w:rsidRDefault="00A70B20" w:rsidP="00C27935">
      <w:pPr>
        <w:spacing w:after="0"/>
        <w:rPr>
          <w:rFonts w:asciiTheme="majorHAnsi" w:hAnsiTheme="majorHAnsi"/>
          <w:sz w:val="24"/>
          <w:szCs w:val="24"/>
        </w:rPr>
      </w:pPr>
      <w:r>
        <w:rPr>
          <w:rFonts w:asciiTheme="majorHAnsi" w:eastAsia="Calibri" w:hAnsiTheme="majorHAnsi" w:cs="Times New Roman"/>
          <w:sz w:val="24"/>
          <w:szCs w:val="24"/>
        </w:rPr>
        <w:t>T</w:t>
      </w:r>
      <w:r w:rsidR="002B13F6" w:rsidRPr="00C27935">
        <w:rPr>
          <w:rFonts w:asciiTheme="majorHAnsi" w:eastAsia="Calibri" w:hAnsiTheme="majorHAnsi" w:cs="Times New Roman"/>
          <w:sz w:val="24"/>
          <w:szCs w:val="24"/>
        </w:rPr>
        <w:t>o provide oversight and leadership in support of institutional effectiveness</w:t>
      </w:r>
      <w:r>
        <w:rPr>
          <w:rFonts w:asciiTheme="majorHAnsi" w:eastAsia="Calibri" w:hAnsiTheme="majorHAnsi" w:cs="Times New Roman"/>
          <w:sz w:val="24"/>
          <w:szCs w:val="24"/>
        </w:rPr>
        <w:t xml:space="preserve">, and, through </w:t>
      </w:r>
      <w:r w:rsidR="002B13F6" w:rsidRPr="00C27935">
        <w:rPr>
          <w:rFonts w:asciiTheme="majorHAnsi" w:eastAsia="Calibri" w:hAnsiTheme="majorHAnsi" w:cs="Times New Roman"/>
          <w:sz w:val="24"/>
          <w:szCs w:val="24"/>
        </w:rPr>
        <w:t xml:space="preserve">ongoing intentional </w:t>
      </w:r>
      <w:r>
        <w:rPr>
          <w:rFonts w:asciiTheme="majorHAnsi" w:eastAsia="Calibri" w:hAnsiTheme="majorHAnsi" w:cs="Times New Roman"/>
          <w:sz w:val="24"/>
          <w:szCs w:val="24"/>
        </w:rPr>
        <w:t xml:space="preserve">College-wide evaluation, dialogue, </w:t>
      </w:r>
      <w:r w:rsidR="00BE7081">
        <w:rPr>
          <w:rFonts w:asciiTheme="majorHAnsi" w:eastAsia="Calibri" w:hAnsiTheme="majorHAnsi" w:cs="Times New Roman"/>
          <w:sz w:val="24"/>
          <w:szCs w:val="24"/>
        </w:rPr>
        <w:t xml:space="preserve">planning </w:t>
      </w:r>
      <w:r>
        <w:rPr>
          <w:rFonts w:asciiTheme="majorHAnsi" w:eastAsia="Calibri" w:hAnsiTheme="majorHAnsi" w:cs="Times New Roman"/>
          <w:sz w:val="24"/>
          <w:szCs w:val="24"/>
        </w:rPr>
        <w:t>,</w:t>
      </w:r>
      <w:r w:rsidR="00BE7081">
        <w:rPr>
          <w:rFonts w:asciiTheme="majorHAnsi" w:eastAsia="Calibri" w:hAnsiTheme="majorHAnsi" w:cs="Times New Roman"/>
          <w:sz w:val="24"/>
          <w:szCs w:val="24"/>
        </w:rPr>
        <w:t xml:space="preserve"> </w:t>
      </w:r>
      <w:r w:rsidR="002B13F6" w:rsidRPr="00C27935">
        <w:rPr>
          <w:rFonts w:asciiTheme="majorHAnsi" w:eastAsia="Calibri" w:hAnsiTheme="majorHAnsi" w:cs="Times New Roman"/>
          <w:sz w:val="24"/>
          <w:szCs w:val="24"/>
        </w:rPr>
        <w:t>coordination, and us</w:t>
      </w:r>
      <w:r w:rsidR="00BE7081">
        <w:rPr>
          <w:rFonts w:asciiTheme="majorHAnsi" w:eastAsia="Calibri" w:hAnsiTheme="majorHAnsi" w:cs="Times New Roman"/>
          <w:sz w:val="24"/>
          <w:szCs w:val="24"/>
        </w:rPr>
        <w:t>e of systematic dat</w:t>
      </w:r>
      <w:r>
        <w:rPr>
          <w:rFonts w:asciiTheme="majorHAnsi" w:eastAsia="Calibri" w:hAnsiTheme="majorHAnsi" w:cs="Times New Roman"/>
          <w:sz w:val="24"/>
          <w:szCs w:val="24"/>
        </w:rPr>
        <w:t>a to ensure student learning, ensure the college fulfills its mission and meets or exceeds institutional and accreditation standards</w:t>
      </w:r>
      <w:proofErr w:type="gramStart"/>
      <w:r>
        <w:rPr>
          <w:rFonts w:asciiTheme="majorHAnsi" w:eastAsia="Calibri" w:hAnsiTheme="majorHAnsi" w:cs="Times New Roman"/>
          <w:sz w:val="24"/>
          <w:szCs w:val="24"/>
        </w:rPr>
        <w:t xml:space="preserve">. </w:t>
      </w:r>
      <w:proofErr w:type="gramEnd"/>
      <w:r>
        <w:rPr>
          <w:rFonts w:asciiTheme="majorHAnsi" w:eastAsia="Calibri" w:hAnsiTheme="majorHAnsi" w:cs="Times New Roman"/>
          <w:sz w:val="24"/>
          <w:szCs w:val="24"/>
        </w:rPr>
        <w:t>PIEAC reports, informs, and seeks approval from College Council.</w:t>
      </w:r>
    </w:p>
    <w:p w:rsidR="002B13F6" w:rsidRPr="00C27935" w:rsidRDefault="002B13F6" w:rsidP="00C27935">
      <w:pPr>
        <w:spacing w:after="0"/>
        <w:rPr>
          <w:rFonts w:asciiTheme="majorHAnsi" w:hAnsiTheme="majorHAnsi"/>
          <w:i/>
          <w:sz w:val="24"/>
          <w:szCs w:val="24"/>
        </w:rPr>
      </w:pPr>
    </w:p>
    <w:p w:rsidR="002B13F6" w:rsidRPr="00C27935" w:rsidRDefault="002B13F6" w:rsidP="00C27935">
      <w:pPr>
        <w:spacing w:after="0"/>
        <w:rPr>
          <w:rFonts w:asciiTheme="majorHAnsi" w:hAnsiTheme="majorHAnsi"/>
          <w:i/>
          <w:sz w:val="24"/>
          <w:szCs w:val="24"/>
        </w:rPr>
      </w:pPr>
      <w:r w:rsidRPr="00C27935">
        <w:rPr>
          <w:rFonts w:asciiTheme="majorHAnsi" w:hAnsiTheme="majorHAnsi"/>
          <w:i/>
          <w:sz w:val="24"/>
          <w:szCs w:val="24"/>
        </w:rPr>
        <w:t>Membership</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 xml:space="preserve">Academic Senate President, </w:t>
      </w:r>
      <w:r w:rsidRPr="00536444">
        <w:rPr>
          <w:rFonts w:asciiTheme="majorHAnsi" w:hAnsiTheme="majorHAnsi"/>
          <w:i/>
          <w:sz w:val="24"/>
          <w:szCs w:val="24"/>
        </w:rPr>
        <w:t xml:space="preserve">Co-Chair </w:t>
      </w:r>
      <w:r w:rsidR="00536444">
        <w:rPr>
          <w:rFonts w:asciiTheme="majorHAnsi" w:hAnsiTheme="majorHAnsi"/>
          <w:i/>
          <w:sz w:val="24"/>
          <w:szCs w:val="24"/>
        </w:rPr>
        <w:t xml:space="preserve">PIEAC and </w:t>
      </w:r>
      <w:r w:rsidRPr="00536444">
        <w:rPr>
          <w:rFonts w:asciiTheme="majorHAnsi" w:hAnsiTheme="majorHAnsi"/>
          <w:i/>
          <w:sz w:val="24"/>
          <w:szCs w:val="24"/>
        </w:rPr>
        <w:t>Budget Committee</w:t>
      </w:r>
      <w:r w:rsidR="00536444">
        <w:rPr>
          <w:rFonts w:asciiTheme="majorHAnsi" w:hAnsiTheme="majorHAnsi"/>
          <w:i/>
          <w:sz w:val="24"/>
          <w:szCs w:val="24"/>
        </w:rPr>
        <w:t>s</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Academic Senate Vice President</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Accreditation Liaison (faculty)</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 xml:space="preserve">Classified Senate President </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Classified Senate Vice President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Classified Senate representative</w:t>
      </w:r>
    </w:p>
    <w:p w:rsidR="002B13F6"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Instruction</w:t>
      </w:r>
    </w:p>
    <w:p w:rsidR="00A606A8" w:rsidRPr="00C27935" w:rsidRDefault="00A606A8"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Dean, Instruction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Instruction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Counseling &amp; Matriculation</w:t>
      </w:r>
    </w:p>
    <w:p w:rsidR="00A606A8" w:rsidRDefault="002B13F6" w:rsidP="00A606A8">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Enrollment Services</w:t>
      </w:r>
      <w:r w:rsidR="00A606A8" w:rsidRPr="00A606A8">
        <w:rPr>
          <w:rFonts w:asciiTheme="majorHAnsi" w:hAnsiTheme="majorHAnsi"/>
          <w:sz w:val="24"/>
          <w:szCs w:val="24"/>
        </w:rPr>
        <w:t xml:space="preserve"> </w:t>
      </w:r>
    </w:p>
    <w:p w:rsidR="00A606A8" w:rsidRPr="00C27935" w:rsidRDefault="00A606A8" w:rsidP="00A606A8">
      <w:pPr>
        <w:pStyle w:val="NoSpacing"/>
        <w:numPr>
          <w:ilvl w:val="0"/>
          <w:numId w:val="32"/>
        </w:numPr>
        <w:ind w:left="450" w:hanging="450"/>
        <w:rPr>
          <w:rFonts w:asciiTheme="majorHAnsi" w:hAnsiTheme="majorHAnsi"/>
          <w:sz w:val="24"/>
          <w:szCs w:val="24"/>
        </w:rPr>
      </w:pPr>
      <w:r>
        <w:rPr>
          <w:rFonts w:asciiTheme="majorHAnsi" w:hAnsiTheme="majorHAnsi"/>
          <w:sz w:val="24"/>
          <w:szCs w:val="24"/>
        </w:rPr>
        <w:t xml:space="preserve">Dean, </w:t>
      </w:r>
      <w:r w:rsidRPr="00C27935">
        <w:rPr>
          <w:rFonts w:asciiTheme="majorHAnsi" w:hAnsiTheme="majorHAnsi"/>
          <w:sz w:val="24"/>
          <w:szCs w:val="24"/>
        </w:rPr>
        <w:t>Military</w:t>
      </w:r>
      <w:r>
        <w:rPr>
          <w:rFonts w:asciiTheme="majorHAnsi" w:hAnsiTheme="majorHAnsi"/>
          <w:sz w:val="24"/>
          <w:szCs w:val="24"/>
        </w:rPr>
        <w:t xml:space="preserve"> &amp; </w:t>
      </w:r>
      <w:r w:rsidRPr="00C27935">
        <w:rPr>
          <w:rFonts w:asciiTheme="majorHAnsi" w:hAnsiTheme="majorHAnsi"/>
          <w:sz w:val="24"/>
          <w:szCs w:val="24"/>
        </w:rPr>
        <w:t>Contract Education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 xml:space="preserve">Executive Dean, </w:t>
      </w:r>
      <w:r w:rsidR="00101078">
        <w:rPr>
          <w:rFonts w:asciiTheme="majorHAnsi" w:hAnsiTheme="majorHAnsi"/>
          <w:sz w:val="24"/>
          <w:szCs w:val="24"/>
        </w:rPr>
        <w:t xml:space="preserve">Office of </w:t>
      </w:r>
      <w:r w:rsidRPr="00C27935">
        <w:rPr>
          <w:rFonts w:asciiTheme="majorHAnsi" w:hAnsiTheme="majorHAnsi"/>
          <w:sz w:val="24"/>
          <w:szCs w:val="24"/>
        </w:rPr>
        <w:t>Learning &amp; Information Technology,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SLO Coordinator</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Program Review</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Part-time</w:t>
      </w:r>
    </w:p>
    <w:p w:rsidR="008A3778" w:rsidRDefault="008A3778" w:rsidP="008A3778">
      <w:pPr>
        <w:pStyle w:val="NoSpacing"/>
        <w:numPr>
          <w:ilvl w:val="0"/>
          <w:numId w:val="32"/>
        </w:numPr>
        <w:ind w:left="450" w:hanging="450"/>
        <w:rPr>
          <w:rFonts w:asciiTheme="majorHAnsi" w:hAnsiTheme="majorHAnsi"/>
          <w:sz w:val="24"/>
          <w:szCs w:val="24"/>
        </w:rPr>
      </w:pPr>
      <w:r>
        <w:rPr>
          <w:rFonts w:asciiTheme="majorHAnsi" w:hAnsiTheme="majorHAnsi"/>
          <w:sz w:val="24"/>
          <w:szCs w:val="24"/>
        </w:rPr>
        <w:t>Faculty – Counseling</w:t>
      </w:r>
    </w:p>
    <w:p w:rsidR="008A3778" w:rsidRPr="00C27935" w:rsidRDefault="008A3778" w:rsidP="008A3778">
      <w:pPr>
        <w:pStyle w:val="NoSpacing"/>
        <w:numPr>
          <w:ilvl w:val="0"/>
          <w:numId w:val="32"/>
        </w:numPr>
        <w:ind w:left="450" w:hanging="450"/>
        <w:rPr>
          <w:rFonts w:asciiTheme="majorHAnsi" w:hAnsiTheme="majorHAnsi"/>
          <w:sz w:val="24"/>
          <w:szCs w:val="24"/>
        </w:rPr>
      </w:pPr>
      <w:r>
        <w:rPr>
          <w:rFonts w:asciiTheme="majorHAnsi" w:hAnsiTheme="majorHAnsi"/>
          <w:sz w:val="24"/>
          <w:szCs w:val="24"/>
        </w:rPr>
        <w:t>Faculty – Curriculum</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CTE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Technology/DL</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General Education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General Education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Basic Skills/ESL</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Special Programs</w:t>
      </w:r>
    </w:p>
    <w:p w:rsidR="002B13F6" w:rsidRPr="00C27935" w:rsidRDefault="008A3778"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 xml:space="preserve">Coastline </w:t>
      </w:r>
      <w:r w:rsidR="002B13F6" w:rsidRPr="00C27935">
        <w:rPr>
          <w:rFonts w:asciiTheme="majorHAnsi" w:hAnsiTheme="majorHAnsi"/>
          <w:sz w:val="24"/>
          <w:szCs w:val="24"/>
        </w:rPr>
        <w:t>President or designee</w:t>
      </w:r>
    </w:p>
    <w:p w:rsidR="002B13F6" w:rsidRDefault="00A606A8"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Associate Dean, Research, Planning and Institutional Effectiveness</w:t>
      </w:r>
    </w:p>
    <w:p w:rsidR="00A606A8" w:rsidRPr="00C27935" w:rsidRDefault="00536444"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Research, Analys</w:t>
      </w:r>
      <w:r w:rsidR="00A606A8">
        <w:rPr>
          <w:rFonts w:asciiTheme="majorHAnsi" w:hAnsiTheme="majorHAnsi"/>
          <w:sz w:val="24"/>
          <w:szCs w:val="24"/>
        </w:rPr>
        <w:t>t</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Technology Director (when position filled)</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One Stop representative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ASG President or designee</w:t>
      </w:r>
    </w:p>
    <w:p w:rsidR="002B13F6" w:rsidRPr="00527270"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Vice Presid</w:t>
      </w:r>
      <w:r w:rsidR="00BE3E25">
        <w:rPr>
          <w:rFonts w:asciiTheme="majorHAnsi" w:hAnsiTheme="majorHAnsi"/>
          <w:sz w:val="24"/>
          <w:szCs w:val="24"/>
        </w:rPr>
        <w:t>ent Administrative Services,</w:t>
      </w:r>
      <w:r w:rsidRPr="00C27935">
        <w:rPr>
          <w:rFonts w:asciiTheme="majorHAnsi" w:hAnsiTheme="majorHAnsi"/>
          <w:sz w:val="24"/>
          <w:szCs w:val="24"/>
        </w:rPr>
        <w:t xml:space="preserve"> </w:t>
      </w:r>
      <w:r w:rsidRPr="00536444">
        <w:rPr>
          <w:rFonts w:asciiTheme="majorHAnsi" w:hAnsiTheme="majorHAnsi"/>
          <w:i/>
          <w:sz w:val="24"/>
          <w:szCs w:val="24"/>
        </w:rPr>
        <w:t>Co-Chair Budget Committee</w:t>
      </w:r>
    </w:p>
    <w:p w:rsidR="00527270" w:rsidRPr="00C27935" w:rsidRDefault="00527270" w:rsidP="00C27935">
      <w:pPr>
        <w:pStyle w:val="NoSpacing"/>
        <w:numPr>
          <w:ilvl w:val="0"/>
          <w:numId w:val="32"/>
        </w:numPr>
        <w:ind w:left="450" w:hanging="450"/>
        <w:rPr>
          <w:rFonts w:asciiTheme="majorHAnsi" w:hAnsiTheme="majorHAnsi"/>
          <w:sz w:val="24"/>
          <w:szCs w:val="24"/>
        </w:rPr>
      </w:pPr>
      <w:commentRangeStart w:id="37"/>
      <w:r>
        <w:rPr>
          <w:rFonts w:asciiTheme="majorHAnsi" w:hAnsiTheme="majorHAnsi"/>
          <w:sz w:val="24"/>
          <w:szCs w:val="24"/>
        </w:rPr>
        <w:t>Vice President Student Services</w:t>
      </w:r>
      <w:commentRangeEnd w:id="37"/>
      <w:r>
        <w:rPr>
          <w:rStyle w:val="CommentReference"/>
          <w:rFonts w:asciiTheme="minorHAnsi" w:eastAsiaTheme="minorEastAsia" w:hAnsiTheme="minorHAnsi" w:cstheme="minorBidi"/>
        </w:rPr>
        <w:commentReference w:id="37"/>
      </w:r>
    </w:p>
    <w:p w:rsidR="002B13F6" w:rsidRDefault="002B13F6" w:rsidP="007605AF">
      <w:pPr>
        <w:pStyle w:val="NoSpacing"/>
        <w:numPr>
          <w:ilvl w:val="0"/>
          <w:numId w:val="32"/>
        </w:numPr>
        <w:ind w:left="450" w:hanging="450"/>
        <w:rPr>
          <w:rFonts w:asciiTheme="majorHAnsi" w:hAnsiTheme="majorHAnsi"/>
          <w:i/>
          <w:sz w:val="24"/>
          <w:szCs w:val="24"/>
        </w:rPr>
      </w:pPr>
      <w:r w:rsidRPr="00C27935">
        <w:rPr>
          <w:rFonts w:asciiTheme="majorHAnsi" w:hAnsiTheme="majorHAnsi"/>
          <w:sz w:val="24"/>
          <w:szCs w:val="24"/>
        </w:rPr>
        <w:t xml:space="preserve">Vice President Instruction </w:t>
      </w:r>
      <w:commentRangeStart w:id="38"/>
      <w:r w:rsidRPr="00527270">
        <w:rPr>
          <w:rFonts w:asciiTheme="majorHAnsi" w:hAnsiTheme="majorHAnsi"/>
          <w:strike/>
          <w:sz w:val="24"/>
          <w:szCs w:val="24"/>
        </w:rPr>
        <w:t>&amp; Student Services</w:t>
      </w:r>
      <w:commentRangeEnd w:id="38"/>
      <w:r w:rsidR="00527270" w:rsidRPr="00527270">
        <w:rPr>
          <w:rStyle w:val="CommentReference"/>
          <w:rFonts w:asciiTheme="minorHAnsi" w:eastAsiaTheme="minorEastAsia" w:hAnsiTheme="minorHAnsi" w:cstheme="minorBidi"/>
          <w:strike/>
        </w:rPr>
        <w:commentReference w:id="38"/>
      </w:r>
      <w:r w:rsidR="00CF2BB0">
        <w:rPr>
          <w:rFonts w:asciiTheme="majorHAnsi" w:hAnsiTheme="majorHAnsi"/>
          <w:sz w:val="24"/>
          <w:szCs w:val="24"/>
        </w:rPr>
        <w:t>, Accreditation Liaison Officer</w:t>
      </w:r>
      <w:r w:rsidR="00536444">
        <w:rPr>
          <w:rFonts w:asciiTheme="majorHAnsi" w:hAnsiTheme="majorHAnsi"/>
          <w:sz w:val="24"/>
          <w:szCs w:val="24"/>
        </w:rPr>
        <w:t xml:space="preserve"> (ALO), </w:t>
      </w:r>
      <w:r w:rsidR="00536444" w:rsidRPr="00536444">
        <w:rPr>
          <w:rFonts w:asciiTheme="majorHAnsi" w:hAnsiTheme="majorHAnsi"/>
          <w:i/>
          <w:sz w:val="24"/>
          <w:szCs w:val="24"/>
        </w:rPr>
        <w:t>Co-Chair PIEAC Committee</w:t>
      </w:r>
    </w:p>
    <w:p w:rsidR="00CF2BB0" w:rsidRDefault="00CF2BB0" w:rsidP="00CF2BB0">
      <w:pPr>
        <w:pStyle w:val="NoSpacing"/>
        <w:ind w:left="450"/>
        <w:rPr>
          <w:rFonts w:asciiTheme="majorHAnsi" w:hAnsiTheme="majorHAnsi"/>
          <w:i/>
          <w:sz w:val="24"/>
          <w:szCs w:val="24"/>
        </w:rPr>
      </w:pPr>
    </w:p>
    <w:p w:rsidR="00527785" w:rsidRDefault="00527785" w:rsidP="00CF2BB0">
      <w:pPr>
        <w:pStyle w:val="NoSpacing"/>
        <w:ind w:left="450"/>
        <w:rPr>
          <w:rFonts w:asciiTheme="majorHAnsi" w:hAnsiTheme="majorHAnsi"/>
          <w:i/>
          <w:sz w:val="24"/>
          <w:szCs w:val="24"/>
        </w:rPr>
      </w:pPr>
    </w:p>
    <w:p w:rsidR="00527785" w:rsidRPr="007605AF" w:rsidRDefault="00527785" w:rsidP="00CF2BB0">
      <w:pPr>
        <w:pStyle w:val="NoSpacing"/>
        <w:ind w:left="450"/>
        <w:rPr>
          <w:rFonts w:asciiTheme="majorHAnsi" w:hAnsiTheme="majorHAnsi"/>
          <w:i/>
          <w:sz w:val="24"/>
          <w:szCs w:val="24"/>
        </w:rPr>
      </w:pPr>
    </w:p>
    <w:p w:rsidR="00FC0C50" w:rsidRPr="00C27935" w:rsidRDefault="00FC0C50" w:rsidP="00FC0C50">
      <w:pPr>
        <w:pStyle w:val="ListParagraph"/>
        <w:numPr>
          <w:ilvl w:val="0"/>
          <w:numId w:val="2"/>
        </w:numPr>
        <w:rPr>
          <w:rFonts w:asciiTheme="majorHAnsi" w:hAnsiTheme="majorHAnsi"/>
          <w:b/>
          <w:sz w:val="28"/>
          <w:szCs w:val="24"/>
        </w:rPr>
      </w:pPr>
      <w:r w:rsidRPr="00C27935">
        <w:rPr>
          <w:rFonts w:asciiTheme="majorHAnsi" w:hAnsiTheme="majorHAnsi"/>
          <w:b/>
          <w:sz w:val="28"/>
          <w:szCs w:val="24"/>
        </w:rPr>
        <w:t>PLANNING CYCLES &amp; PROCESSES</w:t>
      </w:r>
    </w:p>
    <w:p w:rsidR="00FC0C50" w:rsidRDefault="00FC0C50" w:rsidP="00FC0C50">
      <w:pPr>
        <w:spacing w:after="0"/>
        <w:rPr>
          <w:rFonts w:asciiTheme="majorHAnsi" w:hAnsiTheme="majorHAnsi"/>
          <w:sz w:val="24"/>
          <w:szCs w:val="24"/>
        </w:rPr>
      </w:pPr>
      <w:r>
        <w:rPr>
          <w:rFonts w:asciiTheme="majorHAnsi" w:hAnsiTheme="majorHAnsi"/>
          <w:sz w:val="24"/>
          <w:szCs w:val="24"/>
        </w:rPr>
        <w:t>Planning at Coastline comprises a planning cycle with linked plans and deci</w:t>
      </w:r>
      <w:r w:rsidR="00CF2BB0">
        <w:rPr>
          <w:rFonts w:asciiTheme="majorHAnsi" w:hAnsiTheme="majorHAnsi"/>
          <w:sz w:val="24"/>
          <w:szCs w:val="24"/>
        </w:rPr>
        <w:t>sion-making processes</w:t>
      </w:r>
      <w:proofErr w:type="gramStart"/>
      <w:r w:rsidR="00CF2BB0">
        <w:rPr>
          <w:rFonts w:asciiTheme="majorHAnsi" w:hAnsiTheme="majorHAnsi"/>
          <w:sz w:val="24"/>
          <w:szCs w:val="24"/>
        </w:rPr>
        <w:t xml:space="preserve">. </w:t>
      </w:r>
      <w:proofErr w:type="gramEnd"/>
      <w:r w:rsidR="00CF2BB0">
        <w:rPr>
          <w:rFonts w:asciiTheme="majorHAnsi" w:hAnsiTheme="majorHAnsi"/>
          <w:sz w:val="24"/>
          <w:szCs w:val="24"/>
        </w:rPr>
        <w:t xml:space="preserve">Each is </w:t>
      </w:r>
      <w:r>
        <w:rPr>
          <w:rFonts w:asciiTheme="majorHAnsi" w:hAnsiTheme="majorHAnsi"/>
          <w:sz w:val="24"/>
          <w:szCs w:val="24"/>
        </w:rPr>
        <w:t xml:space="preserve">described briefly in this section of the guide with details about each and the various steps, </w:t>
      </w:r>
      <w:proofErr w:type="gramStart"/>
      <w:r>
        <w:rPr>
          <w:rFonts w:asciiTheme="majorHAnsi" w:hAnsiTheme="majorHAnsi"/>
          <w:sz w:val="24"/>
          <w:szCs w:val="24"/>
        </w:rPr>
        <w:t>timelines</w:t>
      </w:r>
      <w:proofErr w:type="gramEnd"/>
      <w:r>
        <w:rPr>
          <w:rFonts w:asciiTheme="majorHAnsi" w:hAnsiTheme="majorHAnsi"/>
          <w:sz w:val="24"/>
          <w:szCs w:val="24"/>
        </w:rPr>
        <w:t xml:space="preserve"> and procedures described in Section IV of this guide. </w:t>
      </w:r>
    </w:p>
    <w:p w:rsidR="00FC0C50" w:rsidRDefault="00FC0C50" w:rsidP="00FC0C50">
      <w:pPr>
        <w:spacing w:after="0"/>
        <w:rPr>
          <w:rFonts w:asciiTheme="majorHAnsi" w:hAnsiTheme="majorHAnsi"/>
          <w:i/>
          <w:sz w:val="24"/>
          <w:szCs w:val="24"/>
        </w:rPr>
      </w:pPr>
    </w:p>
    <w:p w:rsidR="00FC0C50" w:rsidRPr="008A6D94" w:rsidRDefault="00FC0C50" w:rsidP="00FC0C50">
      <w:pPr>
        <w:spacing w:after="0"/>
        <w:rPr>
          <w:rFonts w:asciiTheme="majorHAnsi" w:hAnsiTheme="majorHAnsi"/>
          <w:i/>
          <w:sz w:val="24"/>
          <w:szCs w:val="24"/>
        </w:rPr>
      </w:pPr>
      <w:del w:id="39" w:author="cstewart" w:date="2013-09-30T10:27:00Z">
        <w:r w:rsidRPr="008A6D94" w:rsidDel="00365302">
          <w:rPr>
            <w:rFonts w:asciiTheme="majorHAnsi" w:hAnsiTheme="majorHAnsi"/>
            <w:i/>
            <w:sz w:val="24"/>
            <w:szCs w:val="24"/>
          </w:rPr>
          <w:delText xml:space="preserve">Strategic </w:delText>
        </w:r>
      </w:del>
      <w:ins w:id="40" w:author="vrodriguez" w:date="2013-10-03T14:11:00Z">
        <w:r w:rsidR="002C3891">
          <w:rPr>
            <w:rFonts w:asciiTheme="majorHAnsi" w:hAnsiTheme="majorHAnsi"/>
            <w:i/>
            <w:sz w:val="24"/>
            <w:szCs w:val="24"/>
          </w:rPr>
          <w:t xml:space="preserve">Education </w:t>
        </w:r>
      </w:ins>
      <w:r w:rsidRPr="008A6D94">
        <w:rPr>
          <w:rFonts w:asciiTheme="majorHAnsi" w:hAnsiTheme="majorHAnsi"/>
          <w:i/>
          <w:sz w:val="24"/>
          <w:szCs w:val="24"/>
        </w:rPr>
        <w:t xml:space="preserve">Master Plan Development </w:t>
      </w:r>
    </w:p>
    <w:p w:rsidR="00FC0C50" w:rsidRPr="008A6D94" w:rsidRDefault="00FC0C50" w:rsidP="00FC0C50">
      <w:pPr>
        <w:spacing w:after="0"/>
        <w:rPr>
          <w:rFonts w:asciiTheme="majorHAnsi" w:hAnsiTheme="majorHAnsi"/>
          <w:sz w:val="24"/>
          <w:szCs w:val="24"/>
        </w:rPr>
      </w:pPr>
      <w:r w:rsidRPr="008A6D94">
        <w:rPr>
          <w:rFonts w:asciiTheme="majorHAnsi" w:hAnsiTheme="majorHAnsi"/>
          <w:sz w:val="24"/>
          <w:szCs w:val="24"/>
        </w:rPr>
        <w:t xml:space="preserve">The </w:t>
      </w:r>
      <w:r w:rsidRPr="008A6D94">
        <w:rPr>
          <w:rFonts w:asciiTheme="majorHAnsi" w:hAnsiTheme="majorHAnsi"/>
          <w:noProof/>
          <w:sz w:val="24"/>
          <w:szCs w:val="24"/>
        </w:rPr>
        <w:t xml:space="preserve">planning and decision making process for Coastline is dependent on the </w:t>
      </w:r>
      <w:ins w:id="41" w:author="cstewart" w:date="2013-09-30T10:27:00Z">
        <w:r w:rsidR="00365302">
          <w:rPr>
            <w:rFonts w:asciiTheme="majorHAnsi" w:hAnsiTheme="majorHAnsi"/>
            <w:noProof/>
            <w:sz w:val="24"/>
            <w:szCs w:val="24"/>
          </w:rPr>
          <w:t xml:space="preserve">objectives, </w:t>
        </w:r>
      </w:ins>
      <w:r w:rsidRPr="008A6D94">
        <w:rPr>
          <w:rFonts w:asciiTheme="majorHAnsi" w:hAnsiTheme="majorHAnsi"/>
          <w:noProof/>
          <w:sz w:val="24"/>
          <w:szCs w:val="24"/>
        </w:rPr>
        <w:t>goals, initiatives, and key performance indica</w:t>
      </w:r>
      <w:r>
        <w:rPr>
          <w:rFonts w:asciiTheme="majorHAnsi" w:hAnsiTheme="majorHAnsi"/>
          <w:noProof/>
          <w:sz w:val="24"/>
          <w:szCs w:val="24"/>
        </w:rPr>
        <w:t xml:space="preserve">tors established in the Education </w:t>
      </w:r>
      <w:r w:rsidRPr="008A6D94">
        <w:rPr>
          <w:rFonts w:asciiTheme="majorHAnsi" w:hAnsiTheme="majorHAnsi"/>
          <w:noProof/>
          <w:sz w:val="24"/>
          <w:szCs w:val="24"/>
        </w:rPr>
        <w:t xml:space="preserve">Master Plan.  </w:t>
      </w:r>
      <w:del w:id="42" w:author="cstewart" w:date="2013-09-30T10:27:00Z">
        <w:r w:rsidRPr="008A6D94" w:rsidDel="00365302">
          <w:rPr>
            <w:rFonts w:asciiTheme="majorHAnsi" w:hAnsiTheme="majorHAnsi"/>
            <w:noProof/>
            <w:sz w:val="24"/>
            <w:szCs w:val="24"/>
          </w:rPr>
          <w:delText xml:space="preserve">The </w:delText>
        </w:r>
        <w:r w:rsidDel="00365302">
          <w:rPr>
            <w:rFonts w:asciiTheme="majorHAnsi" w:hAnsiTheme="majorHAnsi"/>
            <w:noProof/>
            <w:sz w:val="24"/>
            <w:szCs w:val="24"/>
          </w:rPr>
          <w:delText xml:space="preserve">development </w:delText>
        </w:r>
      </w:del>
      <w:ins w:id="43" w:author="cstewart" w:date="2013-09-30T10:27:00Z">
        <w:r w:rsidR="00365302">
          <w:rPr>
            <w:rFonts w:asciiTheme="majorHAnsi" w:hAnsiTheme="majorHAnsi"/>
            <w:noProof/>
            <w:sz w:val="24"/>
            <w:szCs w:val="24"/>
          </w:rPr>
          <w:t xml:space="preserve">Development </w:t>
        </w:r>
      </w:ins>
      <w:r>
        <w:rPr>
          <w:rFonts w:asciiTheme="majorHAnsi" w:hAnsiTheme="majorHAnsi"/>
          <w:noProof/>
          <w:sz w:val="24"/>
          <w:szCs w:val="24"/>
        </w:rPr>
        <w:t>of the Education</w:t>
      </w:r>
      <w:r w:rsidRPr="008A6D94">
        <w:rPr>
          <w:rFonts w:asciiTheme="majorHAnsi" w:hAnsiTheme="majorHAnsi"/>
          <w:noProof/>
          <w:sz w:val="24"/>
          <w:szCs w:val="24"/>
        </w:rPr>
        <w:t xml:space="preserve"> Master Plan occurs on a six</w:t>
      </w:r>
      <w:r w:rsidR="00CF2BB0">
        <w:rPr>
          <w:rFonts w:asciiTheme="majorHAnsi" w:hAnsiTheme="majorHAnsi"/>
          <w:noProof/>
          <w:sz w:val="24"/>
          <w:szCs w:val="24"/>
        </w:rPr>
        <w:t>-</w:t>
      </w:r>
      <w:r w:rsidRPr="008A6D94">
        <w:rPr>
          <w:rFonts w:asciiTheme="majorHAnsi" w:hAnsiTheme="majorHAnsi"/>
          <w:noProof/>
          <w:sz w:val="24"/>
          <w:szCs w:val="24"/>
        </w:rPr>
        <w:t>year cycl</w:t>
      </w:r>
      <w:r>
        <w:rPr>
          <w:rFonts w:asciiTheme="majorHAnsi" w:hAnsiTheme="majorHAnsi"/>
          <w:noProof/>
          <w:sz w:val="24"/>
          <w:szCs w:val="24"/>
        </w:rPr>
        <w:t xml:space="preserve">e with input </w:t>
      </w:r>
      <w:r w:rsidR="00CF2BB0">
        <w:rPr>
          <w:rFonts w:asciiTheme="majorHAnsi" w:hAnsiTheme="majorHAnsi"/>
          <w:noProof/>
          <w:sz w:val="24"/>
          <w:szCs w:val="24"/>
        </w:rPr>
        <w:t xml:space="preserve">from </w:t>
      </w:r>
      <w:r>
        <w:rPr>
          <w:rFonts w:asciiTheme="majorHAnsi" w:hAnsiTheme="majorHAnsi"/>
          <w:noProof/>
          <w:sz w:val="24"/>
          <w:szCs w:val="24"/>
        </w:rPr>
        <w:t>and participation by</w:t>
      </w:r>
      <w:r w:rsidRPr="008A6D94">
        <w:rPr>
          <w:rFonts w:asciiTheme="majorHAnsi" w:hAnsiTheme="majorHAnsi"/>
          <w:noProof/>
          <w:sz w:val="24"/>
          <w:szCs w:val="24"/>
        </w:rPr>
        <w:t xml:space="preserve"> the entire College</w:t>
      </w:r>
      <w:r w:rsidR="005171CC">
        <w:rPr>
          <w:rFonts w:asciiTheme="majorHAnsi" w:hAnsiTheme="majorHAnsi"/>
          <w:noProof/>
          <w:sz w:val="24"/>
          <w:szCs w:val="24"/>
        </w:rPr>
        <w:t xml:space="preserve"> (see figure #1)</w:t>
      </w:r>
      <w:r>
        <w:rPr>
          <w:rFonts w:asciiTheme="majorHAnsi" w:hAnsiTheme="majorHAnsi"/>
          <w:noProof/>
          <w:sz w:val="24"/>
          <w:szCs w:val="24"/>
        </w:rPr>
        <w:t xml:space="preserve">. </w:t>
      </w:r>
      <w:r w:rsidRPr="008A6D94">
        <w:rPr>
          <w:rFonts w:asciiTheme="majorHAnsi" w:hAnsiTheme="majorHAnsi"/>
          <w:sz w:val="24"/>
          <w:szCs w:val="24"/>
        </w:rPr>
        <w:t xml:space="preserve">The </w:t>
      </w:r>
      <w:r>
        <w:rPr>
          <w:rFonts w:asciiTheme="majorHAnsi" w:hAnsiTheme="majorHAnsi"/>
          <w:sz w:val="24"/>
          <w:szCs w:val="24"/>
        </w:rPr>
        <w:t>Education</w:t>
      </w:r>
      <w:r w:rsidRPr="008A6D94">
        <w:rPr>
          <w:rFonts w:asciiTheme="majorHAnsi" w:hAnsiTheme="majorHAnsi"/>
          <w:sz w:val="24"/>
          <w:szCs w:val="24"/>
        </w:rPr>
        <w:t xml:space="preserve"> Master Plan guides priorities, decisions, and recommendations from committees and constituency groups to College Council.  The College Council also relies on the</w:t>
      </w:r>
      <w:r>
        <w:rPr>
          <w:rFonts w:asciiTheme="majorHAnsi" w:hAnsiTheme="majorHAnsi"/>
          <w:sz w:val="24"/>
          <w:szCs w:val="24"/>
        </w:rPr>
        <w:t xml:space="preserve"> Education</w:t>
      </w:r>
      <w:r w:rsidRPr="008A6D94">
        <w:rPr>
          <w:rFonts w:asciiTheme="majorHAnsi" w:hAnsiTheme="majorHAnsi"/>
          <w:sz w:val="24"/>
          <w:szCs w:val="24"/>
        </w:rPr>
        <w:t xml:space="preserve"> Master Plan in making final recommendations to the </w:t>
      </w:r>
      <w:r w:rsidR="00D2369E">
        <w:rPr>
          <w:rFonts w:asciiTheme="majorHAnsi" w:hAnsiTheme="majorHAnsi"/>
          <w:sz w:val="24"/>
          <w:szCs w:val="24"/>
        </w:rPr>
        <w:t xml:space="preserve">College </w:t>
      </w:r>
      <w:r w:rsidR="00D2369E" w:rsidRPr="008A6D94">
        <w:rPr>
          <w:rFonts w:asciiTheme="majorHAnsi" w:hAnsiTheme="majorHAnsi"/>
          <w:sz w:val="24"/>
          <w:szCs w:val="24"/>
        </w:rPr>
        <w:t>President</w:t>
      </w:r>
      <w:r>
        <w:rPr>
          <w:rFonts w:asciiTheme="majorHAnsi" w:hAnsiTheme="majorHAnsi"/>
          <w:sz w:val="24"/>
          <w:szCs w:val="24"/>
        </w:rPr>
        <w:t>.</w:t>
      </w:r>
      <w:r w:rsidRPr="008A6D94">
        <w:rPr>
          <w:rFonts w:asciiTheme="majorHAnsi" w:hAnsiTheme="majorHAnsi"/>
          <w:sz w:val="24"/>
          <w:szCs w:val="24"/>
        </w:rPr>
        <w:t xml:space="preserve">  The President</w:t>
      </w:r>
      <w:r w:rsidR="00CF2BB0">
        <w:rPr>
          <w:rFonts w:asciiTheme="majorHAnsi" w:hAnsiTheme="majorHAnsi"/>
          <w:sz w:val="24"/>
          <w:szCs w:val="24"/>
        </w:rPr>
        <w:t>,</w:t>
      </w:r>
      <w:r w:rsidRPr="008A6D94">
        <w:rPr>
          <w:rFonts w:asciiTheme="majorHAnsi" w:hAnsiTheme="majorHAnsi"/>
          <w:sz w:val="24"/>
          <w:szCs w:val="24"/>
        </w:rPr>
        <w:t xml:space="preserve"> in making decisions and informing the College</w:t>
      </w:r>
      <w:r w:rsidR="00CF2BB0">
        <w:rPr>
          <w:rFonts w:asciiTheme="majorHAnsi" w:hAnsiTheme="majorHAnsi"/>
          <w:sz w:val="24"/>
          <w:szCs w:val="24"/>
        </w:rPr>
        <w:t>,</w:t>
      </w:r>
      <w:r w:rsidRPr="008A6D94">
        <w:rPr>
          <w:rFonts w:asciiTheme="majorHAnsi" w:hAnsiTheme="majorHAnsi"/>
          <w:sz w:val="24"/>
          <w:szCs w:val="24"/>
        </w:rPr>
        <w:t xml:space="preserve"> also relies upon the </w:t>
      </w:r>
      <w:r>
        <w:rPr>
          <w:rFonts w:asciiTheme="majorHAnsi" w:hAnsiTheme="majorHAnsi"/>
          <w:sz w:val="24"/>
          <w:szCs w:val="24"/>
        </w:rPr>
        <w:t xml:space="preserve">Education </w:t>
      </w:r>
      <w:r w:rsidRPr="008A6D94">
        <w:rPr>
          <w:rFonts w:asciiTheme="majorHAnsi" w:hAnsiTheme="majorHAnsi"/>
          <w:sz w:val="24"/>
          <w:szCs w:val="24"/>
        </w:rPr>
        <w:t>Master Plan</w:t>
      </w:r>
      <w:r w:rsidR="005171CC">
        <w:rPr>
          <w:rFonts w:asciiTheme="majorHAnsi" w:hAnsiTheme="majorHAnsi"/>
          <w:sz w:val="24"/>
          <w:szCs w:val="24"/>
        </w:rPr>
        <w:t xml:space="preserve"> (see table 1)</w:t>
      </w:r>
      <w:r w:rsidRPr="008A6D94">
        <w:rPr>
          <w:rFonts w:asciiTheme="majorHAnsi" w:hAnsiTheme="majorHAnsi"/>
          <w:sz w:val="24"/>
          <w:szCs w:val="24"/>
        </w:rPr>
        <w:t>.</w:t>
      </w:r>
    </w:p>
    <w:p w:rsidR="00FC0C50" w:rsidRDefault="00FC0C50" w:rsidP="00FC0C50">
      <w:pPr>
        <w:pStyle w:val="Title"/>
        <w:pBdr>
          <w:bottom w:val="none" w:sz="0" w:space="0" w:color="auto"/>
        </w:pBdr>
        <w:spacing w:after="0" w:line="276" w:lineRule="auto"/>
        <w:rPr>
          <w:i/>
          <w:color w:val="auto"/>
          <w:sz w:val="24"/>
          <w:szCs w:val="24"/>
        </w:rPr>
      </w:pPr>
    </w:p>
    <w:p w:rsidR="005171CC" w:rsidRDefault="005171CC" w:rsidP="005171CC">
      <w:pPr>
        <w:pStyle w:val="Title"/>
        <w:pBdr>
          <w:bottom w:val="none" w:sz="0" w:space="0" w:color="auto"/>
        </w:pBdr>
        <w:spacing w:after="0" w:line="276" w:lineRule="auto"/>
        <w:rPr>
          <w:i/>
          <w:color w:val="auto"/>
          <w:sz w:val="24"/>
          <w:szCs w:val="24"/>
        </w:rPr>
      </w:pPr>
      <w:r>
        <w:rPr>
          <w:i/>
          <w:color w:val="auto"/>
          <w:sz w:val="24"/>
          <w:szCs w:val="24"/>
        </w:rPr>
        <w:t>Figure #1</w:t>
      </w:r>
    </w:p>
    <w:p w:rsidR="005171CC" w:rsidRPr="005171CC" w:rsidRDefault="005171CC" w:rsidP="005171CC">
      <w:pPr>
        <w:spacing w:after="0" w:line="240" w:lineRule="auto"/>
        <w:rPr>
          <w:i/>
          <w:sz w:val="24"/>
          <w:szCs w:val="24"/>
        </w:rPr>
      </w:pPr>
      <w:r w:rsidRPr="005171CC">
        <w:rPr>
          <w:i/>
          <w:sz w:val="24"/>
          <w:szCs w:val="24"/>
        </w:rPr>
        <w:t>Long and Short Term Planning Cycles</w:t>
      </w:r>
    </w:p>
    <w:p w:rsidR="005171CC" w:rsidRDefault="005171CC" w:rsidP="00FC0C50">
      <w:pPr>
        <w:pStyle w:val="Title"/>
        <w:pBdr>
          <w:bottom w:val="none" w:sz="0" w:space="0" w:color="auto"/>
        </w:pBdr>
        <w:spacing w:after="0" w:line="276" w:lineRule="auto"/>
        <w:rPr>
          <w:i/>
          <w:color w:val="auto"/>
          <w:sz w:val="24"/>
          <w:szCs w:val="24"/>
        </w:rPr>
      </w:pPr>
      <w:r w:rsidRPr="005171CC">
        <w:rPr>
          <w:i/>
          <w:noProof/>
          <w:color w:val="auto"/>
          <w:sz w:val="24"/>
          <w:szCs w:val="24"/>
        </w:rPr>
        <w:drawing>
          <wp:inline distT="0" distB="0" distL="0" distR="0">
            <wp:extent cx="6311900" cy="4736993"/>
            <wp:effectExtent l="19050" t="0" r="0" b="0"/>
            <wp:docPr id="8" name="Picture 1" descr="C:\Documents and Settings\mhalvorson\Local Settings\Temporary Internet Files\Content.Word\Integrated Planning Guide 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halvorson\Local Settings\Temporary Internet Files\Content.Word\Integrated Planning Guide Page7.jpg"/>
                    <pic:cNvPicPr>
                      <a:picLocks noChangeAspect="1" noChangeArrowheads="1"/>
                    </pic:cNvPicPr>
                  </pic:nvPicPr>
                  <pic:blipFill>
                    <a:blip r:embed="rId11" cstate="print"/>
                    <a:srcRect/>
                    <a:stretch>
                      <a:fillRect/>
                    </a:stretch>
                  </pic:blipFill>
                  <pic:spPr bwMode="auto">
                    <a:xfrm>
                      <a:off x="0" y="0"/>
                      <a:ext cx="6311900" cy="4736993"/>
                    </a:xfrm>
                    <a:prstGeom prst="rect">
                      <a:avLst/>
                    </a:prstGeom>
                    <a:noFill/>
                    <a:ln w="9525">
                      <a:noFill/>
                      <a:miter lim="800000"/>
                      <a:headEnd/>
                      <a:tailEnd/>
                    </a:ln>
                  </pic:spPr>
                </pic:pic>
              </a:graphicData>
            </a:graphic>
          </wp:inline>
        </w:drawing>
      </w:r>
    </w:p>
    <w:p w:rsidR="005171CC" w:rsidRDefault="005171CC" w:rsidP="00FC0C50">
      <w:pPr>
        <w:pStyle w:val="Title"/>
        <w:pBdr>
          <w:bottom w:val="none" w:sz="0" w:space="0" w:color="auto"/>
        </w:pBdr>
        <w:spacing w:after="0" w:line="276" w:lineRule="auto"/>
        <w:rPr>
          <w:i/>
          <w:color w:val="auto"/>
          <w:sz w:val="24"/>
          <w:szCs w:val="24"/>
        </w:rPr>
      </w:pPr>
    </w:p>
    <w:p w:rsidR="005171CC" w:rsidRDefault="005171CC" w:rsidP="00FC0C50">
      <w:pPr>
        <w:pStyle w:val="Title"/>
        <w:pBdr>
          <w:bottom w:val="none" w:sz="0" w:space="0" w:color="auto"/>
        </w:pBdr>
        <w:spacing w:after="0" w:line="276" w:lineRule="auto"/>
        <w:rPr>
          <w:i/>
          <w:color w:val="auto"/>
          <w:sz w:val="24"/>
          <w:szCs w:val="24"/>
        </w:rPr>
      </w:pPr>
    </w:p>
    <w:p w:rsidR="00FC0C50" w:rsidRPr="008A6D94" w:rsidRDefault="00FC0C50" w:rsidP="00FC0C50">
      <w:pPr>
        <w:pStyle w:val="Title"/>
        <w:pBdr>
          <w:bottom w:val="none" w:sz="0" w:space="0" w:color="auto"/>
        </w:pBdr>
        <w:spacing w:after="0" w:line="276" w:lineRule="auto"/>
        <w:rPr>
          <w:i/>
          <w:color w:val="auto"/>
          <w:sz w:val="24"/>
          <w:szCs w:val="24"/>
        </w:rPr>
      </w:pPr>
      <w:r w:rsidRPr="008A6D94">
        <w:rPr>
          <w:i/>
          <w:color w:val="auto"/>
          <w:sz w:val="24"/>
          <w:szCs w:val="24"/>
        </w:rPr>
        <w:t>Annual Planning Cycle</w:t>
      </w:r>
    </w:p>
    <w:p w:rsidR="00FC0C50" w:rsidRDefault="00FC0C50" w:rsidP="00FC0C50">
      <w:pPr>
        <w:spacing w:after="0"/>
        <w:rPr>
          <w:rFonts w:asciiTheme="majorHAnsi" w:hAnsiTheme="majorHAnsi"/>
          <w:sz w:val="24"/>
          <w:szCs w:val="24"/>
        </w:rPr>
      </w:pPr>
      <w:r w:rsidRPr="008A6D94">
        <w:rPr>
          <w:rFonts w:asciiTheme="majorHAnsi" w:hAnsiTheme="majorHAnsi"/>
          <w:sz w:val="24"/>
          <w:szCs w:val="24"/>
        </w:rPr>
        <w:t>Although</w:t>
      </w:r>
      <w:r>
        <w:rPr>
          <w:rFonts w:asciiTheme="majorHAnsi" w:hAnsiTheme="majorHAnsi"/>
          <w:sz w:val="24"/>
          <w:szCs w:val="24"/>
        </w:rPr>
        <w:t xml:space="preserve"> Education</w:t>
      </w:r>
      <w:r w:rsidRPr="008A6D94">
        <w:rPr>
          <w:rFonts w:asciiTheme="majorHAnsi" w:hAnsiTheme="majorHAnsi"/>
          <w:sz w:val="24"/>
          <w:szCs w:val="24"/>
        </w:rPr>
        <w:t xml:space="preserve"> Master Plan development occurs on a six</w:t>
      </w:r>
      <w:r w:rsidR="00CF2BB0">
        <w:rPr>
          <w:rFonts w:asciiTheme="majorHAnsi" w:hAnsiTheme="majorHAnsi"/>
          <w:sz w:val="24"/>
          <w:szCs w:val="24"/>
        </w:rPr>
        <w:t>-</w:t>
      </w:r>
      <w:r w:rsidRPr="008A6D94">
        <w:rPr>
          <w:rFonts w:asciiTheme="majorHAnsi" w:hAnsiTheme="majorHAnsi"/>
          <w:sz w:val="24"/>
          <w:szCs w:val="24"/>
        </w:rPr>
        <w:t xml:space="preserve">year cycle, there are also annual planning processes that occur </w:t>
      </w:r>
      <w:r>
        <w:rPr>
          <w:rFonts w:asciiTheme="majorHAnsi" w:hAnsiTheme="majorHAnsi"/>
          <w:sz w:val="24"/>
          <w:szCs w:val="24"/>
        </w:rPr>
        <w:t>within each wing of the college</w:t>
      </w:r>
      <w:r w:rsidRPr="008A6D94">
        <w:rPr>
          <w:rFonts w:asciiTheme="majorHAnsi" w:hAnsiTheme="majorHAnsi"/>
          <w:sz w:val="24"/>
          <w:szCs w:val="24"/>
        </w:rPr>
        <w:t xml:space="preserve"> and </w:t>
      </w:r>
      <w:r>
        <w:rPr>
          <w:rFonts w:asciiTheme="majorHAnsi" w:hAnsiTheme="majorHAnsi"/>
          <w:sz w:val="24"/>
          <w:szCs w:val="24"/>
        </w:rPr>
        <w:t xml:space="preserve">the </w:t>
      </w:r>
      <w:r w:rsidRPr="008A6D94">
        <w:rPr>
          <w:rFonts w:asciiTheme="majorHAnsi" w:hAnsiTheme="majorHAnsi"/>
          <w:sz w:val="24"/>
          <w:szCs w:val="24"/>
        </w:rPr>
        <w:t>various departments</w:t>
      </w:r>
      <w:r w:rsidR="00F2067F">
        <w:rPr>
          <w:rFonts w:asciiTheme="majorHAnsi" w:hAnsiTheme="majorHAnsi"/>
          <w:sz w:val="24"/>
          <w:szCs w:val="24"/>
        </w:rPr>
        <w:t xml:space="preserve"> </w:t>
      </w:r>
      <w:r w:rsidR="00F2067F">
        <w:rPr>
          <w:rFonts w:asciiTheme="majorHAnsi" w:hAnsiTheme="majorHAnsi"/>
          <w:noProof/>
          <w:sz w:val="24"/>
          <w:szCs w:val="24"/>
        </w:rPr>
        <w:t>(see figure #</w:t>
      </w:r>
      <w:r w:rsidR="005171CC">
        <w:rPr>
          <w:rFonts w:asciiTheme="majorHAnsi" w:hAnsiTheme="majorHAnsi"/>
          <w:noProof/>
          <w:sz w:val="24"/>
          <w:szCs w:val="24"/>
        </w:rPr>
        <w:t>2</w:t>
      </w:r>
      <w:r w:rsidR="00F2067F">
        <w:rPr>
          <w:rFonts w:asciiTheme="majorHAnsi" w:hAnsiTheme="majorHAnsi"/>
          <w:noProof/>
          <w:sz w:val="24"/>
          <w:szCs w:val="24"/>
        </w:rPr>
        <w:t>)</w:t>
      </w:r>
      <w:r w:rsidRPr="008A6D94">
        <w:rPr>
          <w:rFonts w:asciiTheme="majorHAnsi" w:hAnsiTheme="majorHAnsi"/>
          <w:sz w:val="24"/>
          <w:szCs w:val="24"/>
        </w:rPr>
        <w:t>.</w:t>
      </w:r>
    </w:p>
    <w:p w:rsidR="004360FC" w:rsidRDefault="004360FC" w:rsidP="00FC0C50">
      <w:pPr>
        <w:spacing w:after="0"/>
        <w:rPr>
          <w:rFonts w:asciiTheme="majorHAnsi" w:hAnsiTheme="majorHAnsi"/>
          <w:sz w:val="24"/>
          <w:szCs w:val="24"/>
        </w:rPr>
      </w:pPr>
    </w:p>
    <w:p w:rsidR="005171CC" w:rsidRPr="008A6D94" w:rsidRDefault="009D5F3B" w:rsidP="005171CC">
      <w:pPr>
        <w:spacing w:after="0"/>
        <w:rPr>
          <w:rFonts w:asciiTheme="majorHAnsi" w:hAnsiTheme="majorHAnsi"/>
          <w:sz w:val="24"/>
          <w:szCs w:val="24"/>
        </w:rPr>
      </w:pPr>
      <w:r w:rsidRPr="009D5F3B">
        <w:rPr>
          <w:rFonts w:asciiTheme="majorHAnsi" w:hAnsiTheme="majorHAnsi"/>
          <w:strike/>
          <w:sz w:val="24"/>
          <w:szCs w:val="24"/>
          <w:rPrChange w:id="44" w:author="cstewart" w:date="2013-07-10T12:22:00Z">
            <w:rPr>
              <w:rFonts w:asciiTheme="majorHAnsi" w:hAnsiTheme="majorHAnsi"/>
              <w:sz w:val="24"/>
              <w:szCs w:val="24"/>
            </w:rPr>
          </w:rPrChange>
        </w:rPr>
        <w:t xml:space="preserve">A </w:t>
      </w:r>
      <w:proofErr w:type="spellStart"/>
      <w:r w:rsidRPr="009D5F3B">
        <w:rPr>
          <w:rFonts w:asciiTheme="majorHAnsi" w:hAnsiTheme="majorHAnsi"/>
          <w:strike/>
          <w:sz w:val="24"/>
          <w:szCs w:val="24"/>
          <w:u w:val="single"/>
          <w:rPrChange w:id="45" w:author="cstewart" w:date="2013-07-10T12:22:00Z">
            <w:rPr>
              <w:rFonts w:asciiTheme="majorHAnsi" w:hAnsiTheme="majorHAnsi"/>
              <w:sz w:val="24"/>
              <w:szCs w:val="24"/>
            </w:rPr>
          </w:rPrChange>
        </w:rPr>
        <w:t>c</w:t>
      </w:r>
      <w:ins w:id="46" w:author="cstewart" w:date="2013-07-10T12:22:00Z">
        <w:r w:rsidR="008A7B52">
          <w:rPr>
            <w:rFonts w:asciiTheme="majorHAnsi" w:hAnsiTheme="majorHAnsi"/>
            <w:sz w:val="24"/>
            <w:szCs w:val="24"/>
            <w:u w:val="single"/>
          </w:rPr>
          <w:t>C</w:t>
        </w:r>
      </w:ins>
      <w:r w:rsidRPr="009D5F3B">
        <w:rPr>
          <w:rFonts w:asciiTheme="majorHAnsi" w:hAnsiTheme="majorHAnsi"/>
          <w:sz w:val="24"/>
          <w:szCs w:val="24"/>
          <w:u w:val="single"/>
          <w:rPrChange w:id="47" w:author="cstewart" w:date="2013-07-10T12:22:00Z">
            <w:rPr>
              <w:rFonts w:asciiTheme="majorHAnsi" w:hAnsiTheme="majorHAnsi"/>
              <w:sz w:val="24"/>
              <w:szCs w:val="24"/>
            </w:rPr>
          </w:rPrChange>
        </w:rPr>
        <w:t>ritical</w:t>
      </w:r>
      <w:proofErr w:type="spellEnd"/>
      <w:r w:rsidR="005171CC" w:rsidRPr="008A6D94">
        <w:rPr>
          <w:rFonts w:asciiTheme="majorHAnsi" w:hAnsiTheme="majorHAnsi"/>
          <w:sz w:val="24"/>
          <w:szCs w:val="24"/>
        </w:rPr>
        <w:t xml:space="preserve"> </w:t>
      </w:r>
      <w:r w:rsidRPr="009D5F3B">
        <w:rPr>
          <w:rFonts w:asciiTheme="majorHAnsi" w:hAnsiTheme="majorHAnsi"/>
          <w:strike/>
          <w:sz w:val="24"/>
          <w:szCs w:val="24"/>
          <w:rPrChange w:id="48" w:author="cstewart" w:date="2013-07-10T13:41:00Z">
            <w:rPr>
              <w:rFonts w:asciiTheme="majorHAnsi" w:hAnsiTheme="majorHAnsi"/>
              <w:sz w:val="24"/>
              <w:szCs w:val="24"/>
            </w:rPr>
          </w:rPrChange>
        </w:rPr>
        <w:t>aspect</w:t>
      </w:r>
      <w:r w:rsidR="005171CC" w:rsidRPr="008A6D94">
        <w:rPr>
          <w:rFonts w:asciiTheme="majorHAnsi" w:hAnsiTheme="majorHAnsi"/>
          <w:sz w:val="24"/>
          <w:szCs w:val="24"/>
        </w:rPr>
        <w:t xml:space="preserve"> </w:t>
      </w:r>
      <w:ins w:id="49" w:author="cstewart" w:date="2013-07-10T13:41:00Z">
        <w:r w:rsidR="00C9762C">
          <w:rPr>
            <w:rFonts w:asciiTheme="majorHAnsi" w:hAnsiTheme="majorHAnsi"/>
            <w:sz w:val="24"/>
            <w:szCs w:val="24"/>
          </w:rPr>
          <w:t xml:space="preserve">elements </w:t>
        </w:r>
      </w:ins>
      <w:r w:rsidR="005171CC" w:rsidRPr="008A6D94">
        <w:rPr>
          <w:rFonts w:asciiTheme="majorHAnsi" w:hAnsiTheme="majorHAnsi"/>
          <w:sz w:val="24"/>
          <w:szCs w:val="24"/>
        </w:rPr>
        <w:t xml:space="preserve">of the planning and </w:t>
      </w:r>
      <w:proofErr w:type="gramStart"/>
      <w:r w:rsidR="005171CC" w:rsidRPr="008A6D94">
        <w:rPr>
          <w:rFonts w:asciiTheme="majorHAnsi" w:hAnsiTheme="majorHAnsi"/>
          <w:sz w:val="24"/>
          <w:szCs w:val="24"/>
        </w:rPr>
        <w:t>decision making</w:t>
      </w:r>
      <w:proofErr w:type="gramEnd"/>
      <w:r w:rsidR="005171CC" w:rsidRPr="008A6D94">
        <w:rPr>
          <w:rFonts w:asciiTheme="majorHAnsi" w:hAnsiTheme="majorHAnsi"/>
          <w:sz w:val="24"/>
          <w:szCs w:val="24"/>
        </w:rPr>
        <w:t xml:space="preserve"> process</w:t>
      </w:r>
      <w:r w:rsidR="005171CC">
        <w:rPr>
          <w:rFonts w:asciiTheme="majorHAnsi" w:hAnsiTheme="majorHAnsi"/>
          <w:sz w:val="24"/>
          <w:szCs w:val="24"/>
        </w:rPr>
        <w:t>es</w:t>
      </w:r>
      <w:r w:rsidR="005171CC" w:rsidRPr="008A6D94">
        <w:rPr>
          <w:rFonts w:asciiTheme="majorHAnsi" w:hAnsiTheme="majorHAnsi"/>
          <w:sz w:val="24"/>
          <w:szCs w:val="24"/>
        </w:rPr>
        <w:t xml:space="preserve"> are program review validation reports and annual </w:t>
      </w:r>
      <w:r w:rsidRPr="009D5F3B">
        <w:rPr>
          <w:rFonts w:asciiTheme="majorHAnsi" w:hAnsiTheme="majorHAnsi"/>
          <w:strike/>
          <w:sz w:val="24"/>
          <w:szCs w:val="24"/>
          <w:rPrChange w:id="50" w:author="cstewart" w:date="2013-09-25T15:16:00Z">
            <w:rPr>
              <w:rFonts w:asciiTheme="majorHAnsi" w:hAnsiTheme="majorHAnsi"/>
              <w:sz w:val="24"/>
              <w:szCs w:val="24"/>
            </w:rPr>
          </w:rPrChange>
        </w:rPr>
        <w:t>updates</w:t>
      </w:r>
      <w:ins w:id="51" w:author="cstewart" w:date="2013-09-25T15:16:00Z">
        <w:r w:rsidR="00B26C5B">
          <w:rPr>
            <w:rFonts w:asciiTheme="majorHAnsi" w:hAnsiTheme="majorHAnsi"/>
            <w:sz w:val="24"/>
            <w:szCs w:val="24"/>
          </w:rPr>
          <w:t xml:space="preserve"> </w:t>
        </w:r>
      </w:ins>
      <w:ins w:id="52" w:author="cstewart" w:date="2013-09-30T10:30:00Z">
        <w:r w:rsidR="00365302">
          <w:rPr>
            <w:rFonts w:asciiTheme="majorHAnsi" w:hAnsiTheme="majorHAnsi"/>
            <w:sz w:val="24"/>
            <w:szCs w:val="24"/>
          </w:rPr>
          <w:t xml:space="preserve">department and program </w:t>
        </w:r>
      </w:ins>
      <w:ins w:id="53" w:author="cstewart" w:date="2013-09-25T15:16:00Z">
        <w:r w:rsidR="00B26C5B">
          <w:rPr>
            <w:rFonts w:asciiTheme="majorHAnsi" w:hAnsiTheme="majorHAnsi"/>
            <w:sz w:val="24"/>
            <w:szCs w:val="24"/>
          </w:rPr>
          <w:t>reports</w:t>
        </w:r>
      </w:ins>
      <w:r w:rsidR="005171CC" w:rsidRPr="008A6D94">
        <w:rPr>
          <w:rFonts w:asciiTheme="majorHAnsi" w:hAnsiTheme="majorHAnsi"/>
          <w:sz w:val="24"/>
          <w:szCs w:val="24"/>
        </w:rPr>
        <w:t xml:space="preserve">.  The Program Review Committee ensures that program goals and </w:t>
      </w:r>
      <w:r w:rsidR="005171CC">
        <w:rPr>
          <w:rFonts w:asciiTheme="majorHAnsi" w:hAnsiTheme="majorHAnsi"/>
          <w:sz w:val="24"/>
          <w:szCs w:val="24"/>
        </w:rPr>
        <w:t>priorities align with the Education</w:t>
      </w:r>
      <w:r w:rsidR="005171CC" w:rsidRPr="008A6D94">
        <w:rPr>
          <w:rFonts w:asciiTheme="majorHAnsi" w:hAnsiTheme="majorHAnsi"/>
          <w:sz w:val="24"/>
          <w:szCs w:val="24"/>
        </w:rPr>
        <w:t xml:space="preserve"> Master Plan.  In</w:t>
      </w:r>
      <w:ins w:id="54" w:author="cstewart" w:date="2013-09-25T15:16:00Z">
        <w:r w:rsidR="00B26C5B">
          <w:rPr>
            <w:rFonts w:asciiTheme="majorHAnsi" w:hAnsiTheme="majorHAnsi"/>
            <w:sz w:val="24"/>
            <w:szCs w:val="24"/>
          </w:rPr>
          <w:t>-</w:t>
        </w:r>
      </w:ins>
      <w:del w:id="55" w:author="cstewart" w:date="2013-09-25T15:16:00Z">
        <w:r w:rsidR="005171CC" w:rsidRPr="008A6D94" w:rsidDel="00B26C5B">
          <w:rPr>
            <w:rFonts w:asciiTheme="majorHAnsi" w:hAnsiTheme="majorHAnsi"/>
            <w:sz w:val="24"/>
            <w:szCs w:val="24"/>
          </w:rPr>
          <w:delText xml:space="preserve"> </w:delText>
        </w:r>
      </w:del>
      <w:r w:rsidR="005171CC" w:rsidRPr="008A6D94">
        <w:rPr>
          <w:rFonts w:asciiTheme="majorHAnsi" w:hAnsiTheme="majorHAnsi"/>
          <w:sz w:val="24"/>
          <w:szCs w:val="24"/>
        </w:rPr>
        <w:t xml:space="preserve">depth review of each program occurs every 5 years with </w:t>
      </w:r>
      <w:del w:id="56" w:author="cstewart" w:date="2013-09-30T10:30:00Z">
        <w:r w:rsidR="005171CC" w:rsidRPr="008A6D94" w:rsidDel="00365302">
          <w:rPr>
            <w:rFonts w:asciiTheme="majorHAnsi" w:hAnsiTheme="majorHAnsi"/>
            <w:sz w:val="24"/>
            <w:szCs w:val="24"/>
          </w:rPr>
          <w:delText xml:space="preserve">an </w:delText>
        </w:r>
      </w:del>
      <w:r w:rsidR="005171CC" w:rsidRPr="008A6D94">
        <w:rPr>
          <w:rFonts w:asciiTheme="majorHAnsi" w:hAnsiTheme="majorHAnsi"/>
          <w:sz w:val="24"/>
          <w:szCs w:val="24"/>
        </w:rPr>
        <w:t>annual report</w:t>
      </w:r>
      <w:ins w:id="57" w:author="cstewart" w:date="2013-09-30T10:30:00Z">
        <w:r w:rsidR="00365302">
          <w:rPr>
            <w:rFonts w:asciiTheme="majorHAnsi" w:hAnsiTheme="majorHAnsi"/>
            <w:sz w:val="24"/>
            <w:szCs w:val="24"/>
          </w:rPr>
          <w:t>s</w:t>
        </w:r>
      </w:ins>
      <w:r w:rsidR="005171CC" w:rsidRPr="008A6D94">
        <w:rPr>
          <w:rFonts w:asciiTheme="majorHAnsi" w:hAnsiTheme="majorHAnsi"/>
          <w:sz w:val="24"/>
          <w:szCs w:val="24"/>
        </w:rPr>
        <w:t xml:space="preserve"> providing updates and information about new trends, events, or changes </w:t>
      </w:r>
      <w:proofErr w:type="gramStart"/>
      <w:r w:rsidR="005171CC" w:rsidRPr="008A6D94">
        <w:rPr>
          <w:rFonts w:asciiTheme="majorHAnsi" w:hAnsiTheme="majorHAnsi"/>
          <w:sz w:val="24"/>
          <w:szCs w:val="24"/>
        </w:rPr>
        <w:t>impacting</w:t>
      </w:r>
      <w:proofErr w:type="gramEnd"/>
      <w:r w:rsidR="005171CC" w:rsidRPr="008A6D94">
        <w:rPr>
          <w:rFonts w:asciiTheme="majorHAnsi" w:hAnsiTheme="majorHAnsi"/>
          <w:sz w:val="24"/>
          <w:szCs w:val="24"/>
        </w:rPr>
        <w:t xml:space="preserve"> the program.</w:t>
      </w:r>
    </w:p>
    <w:p w:rsidR="005171CC" w:rsidRPr="008A6D94" w:rsidRDefault="005171CC" w:rsidP="00FC0C50">
      <w:pPr>
        <w:spacing w:after="0"/>
        <w:rPr>
          <w:rFonts w:asciiTheme="majorHAnsi" w:hAnsiTheme="majorHAnsi"/>
          <w:sz w:val="24"/>
          <w:szCs w:val="24"/>
        </w:rPr>
      </w:pPr>
    </w:p>
    <w:p w:rsidR="005171CC" w:rsidRDefault="005171CC" w:rsidP="00F2067F">
      <w:pPr>
        <w:pStyle w:val="Title"/>
        <w:pBdr>
          <w:bottom w:val="none" w:sz="0" w:space="0" w:color="auto"/>
        </w:pBdr>
        <w:spacing w:after="0" w:line="276" w:lineRule="auto"/>
        <w:rPr>
          <w:i/>
          <w:color w:val="auto"/>
          <w:sz w:val="24"/>
          <w:szCs w:val="24"/>
        </w:rPr>
      </w:pPr>
      <w:r>
        <w:rPr>
          <w:i/>
          <w:color w:val="auto"/>
          <w:sz w:val="24"/>
          <w:szCs w:val="24"/>
        </w:rPr>
        <w:t>Figure #2</w:t>
      </w:r>
    </w:p>
    <w:p w:rsidR="00F2067F" w:rsidRPr="008A6D94" w:rsidRDefault="00F2067F" w:rsidP="00F2067F">
      <w:pPr>
        <w:pStyle w:val="Title"/>
        <w:pBdr>
          <w:bottom w:val="none" w:sz="0" w:space="0" w:color="auto"/>
        </w:pBdr>
        <w:spacing w:after="0" w:line="276" w:lineRule="auto"/>
        <w:rPr>
          <w:i/>
          <w:color w:val="auto"/>
          <w:sz w:val="24"/>
          <w:szCs w:val="24"/>
        </w:rPr>
      </w:pPr>
      <w:r>
        <w:rPr>
          <w:i/>
          <w:color w:val="auto"/>
          <w:sz w:val="24"/>
          <w:szCs w:val="24"/>
        </w:rPr>
        <w:t>Annual Planning Process</w:t>
      </w:r>
    </w:p>
    <w:p w:rsidR="00FC0C50" w:rsidRPr="005A1854" w:rsidRDefault="00FC0C50" w:rsidP="00FC0C50">
      <w:r>
        <w:rPr>
          <w:noProof/>
        </w:rPr>
        <w:drawing>
          <wp:inline distT="0" distB="0" distL="0" distR="0">
            <wp:extent cx="5713432" cy="3779520"/>
            <wp:effectExtent l="19050" t="0" r="156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20045" cy="3783894"/>
                    </a:xfrm>
                    <a:prstGeom prst="rect">
                      <a:avLst/>
                    </a:prstGeom>
                    <a:noFill/>
                    <a:ln w="9525">
                      <a:noFill/>
                      <a:miter lim="800000"/>
                      <a:headEnd/>
                      <a:tailEnd/>
                    </a:ln>
                  </pic:spPr>
                </pic:pic>
              </a:graphicData>
            </a:graphic>
          </wp:inline>
        </w:drawing>
      </w:r>
    </w:p>
    <w:p w:rsidR="00FC0C50" w:rsidRPr="008A6D94" w:rsidRDefault="00FC0C50" w:rsidP="00FC0C50">
      <w:pPr>
        <w:spacing w:after="0"/>
        <w:rPr>
          <w:rFonts w:asciiTheme="majorHAnsi" w:hAnsiTheme="majorHAnsi"/>
          <w:b/>
          <w:sz w:val="24"/>
          <w:szCs w:val="24"/>
        </w:rPr>
      </w:pPr>
    </w:p>
    <w:p w:rsidR="00FC0C50" w:rsidRPr="008A6D94" w:rsidRDefault="00FC0C50" w:rsidP="00FC0C50">
      <w:pPr>
        <w:pStyle w:val="Title"/>
        <w:pBdr>
          <w:bottom w:val="none" w:sz="0" w:space="0" w:color="auto"/>
        </w:pBdr>
        <w:spacing w:after="0" w:line="276" w:lineRule="auto"/>
        <w:rPr>
          <w:i/>
          <w:color w:val="auto"/>
          <w:sz w:val="24"/>
          <w:szCs w:val="24"/>
        </w:rPr>
      </w:pPr>
      <w:r w:rsidRPr="008A6D94">
        <w:rPr>
          <w:i/>
          <w:color w:val="auto"/>
          <w:sz w:val="24"/>
          <w:szCs w:val="24"/>
        </w:rPr>
        <w:t>Planning</w:t>
      </w:r>
      <w:r w:rsidR="00CF2BB0">
        <w:rPr>
          <w:i/>
          <w:color w:val="auto"/>
          <w:sz w:val="24"/>
          <w:szCs w:val="24"/>
        </w:rPr>
        <w:t>,</w:t>
      </w:r>
      <w:r w:rsidRPr="008A6D94">
        <w:rPr>
          <w:i/>
          <w:color w:val="auto"/>
          <w:sz w:val="24"/>
          <w:szCs w:val="24"/>
        </w:rPr>
        <w:t xml:space="preserve"> Institutional Effectiveness</w:t>
      </w:r>
      <w:r w:rsidR="00CF2BB0">
        <w:rPr>
          <w:i/>
          <w:color w:val="auto"/>
          <w:sz w:val="24"/>
          <w:szCs w:val="24"/>
        </w:rPr>
        <w:t>,</w:t>
      </w:r>
      <w:r w:rsidRPr="008A6D94">
        <w:rPr>
          <w:i/>
          <w:color w:val="auto"/>
          <w:sz w:val="24"/>
          <w:szCs w:val="24"/>
        </w:rPr>
        <w:t xml:space="preserve"> and Accreditation Committee</w:t>
      </w:r>
      <w:r>
        <w:rPr>
          <w:i/>
          <w:color w:val="auto"/>
          <w:sz w:val="24"/>
          <w:szCs w:val="24"/>
        </w:rPr>
        <w:t xml:space="preserve"> (PIEAC)</w:t>
      </w:r>
    </w:p>
    <w:p w:rsidR="00B26C5B" w:rsidRDefault="00FC0C50" w:rsidP="00FC0C50">
      <w:pPr>
        <w:spacing w:after="0"/>
        <w:rPr>
          <w:ins w:id="58" w:author="cstewart" w:date="2013-09-25T15:17:00Z"/>
          <w:rFonts w:asciiTheme="majorHAnsi" w:hAnsiTheme="majorHAnsi"/>
          <w:sz w:val="24"/>
          <w:szCs w:val="24"/>
        </w:rPr>
      </w:pPr>
      <w:r w:rsidRPr="008A6D94">
        <w:rPr>
          <w:rFonts w:asciiTheme="majorHAnsi" w:hAnsiTheme="majorHAnsi"/>
          <w:sz w:val="24"/>
          <w:szCs w:val="24"/>
        </w:rPr>
        <w:t xml:space="preserve">This committee </w:t>
      </w:r>
      <w:r>
        <w:rPr>
          <w:rFonts w:asciiTheme="majorHAnsi" w:hAnsiTheme="majorHAnsi"/>
          <w:sz w:val="24"/>
          <w:szCs w:val="24"/>
        </w:rPr>
        <w:t xml:space="preserve">leads the development of </w:t>
      </w:r>
      <w:del w:id="59" w:author="cstewart" w:date="2013-09-30T10:31:00Z">
        <w:r w:rsidDel="00365302">
          <w:rPr>
            <w:rFonts w:asciiTheme="majorHAnsi" w:hAnsiTheme="majorHAnsi"/>
            <w:sz w:val="24"/>
            <w:szCs w:val="24"/>
          </w:rPr>
          <w:delText>the</w:delText>
        </w:r>
        <w:r w:rsidRPr="008A6D94" w:rsidDel="00365302">
          <w:rPr>
            <w:rFonts w:asciiTheme="majorHAnsi" w:hAnsiTheme="majorHAnsi"/>
            <w:sz w:val="24"/>
            <w:szCs w:val="24"/>
          </w:rPr>
          <w:delText xml:space="preserve"> </w:delText>
        </w:r>
      </w:del>
      <w:r w:rsidRPr="008A6D94">
        <w:rPr>
          <w:rFonts w:asciiTheme="majorHAnsi" w:hAnsiTheme="majorHAnsi"/>
          <w:sz w:val="24"/>
          <w:szCs w:val="24"/>
        </w:rPr>
        <w:t>College goals, initiatives, programs, and projects</w:t>
      </w:r>
      <w:del w:id="60" w:author="cstewart" w:date="2013-09-25T15:18:00Z">
        <w:r w:rsidRPr="008A6D94" w:rsidDel="00B26C5B">
          <w:rPr>
            <w:rFonts w:asciiTheme="majorHAnsi" w:hAnsiTheme="majorHAnsi"/>
            <w:sz w:val="24"/>
            <w:szCs w:val="24"/>
          </w:rPr>
          <w:delText>.</w:delText>
        </w:r>
      </w:del>
      <w:ins w:id="61" w:author="cstewart" w:date="2013-09-25T15:18:00Z">
        <w:r w:rsidR="00B26C5B">
          <w:rPr>
            <w:rFonts w:asciiTheme="majorHAnsi" w:hAnsiTheme="majorHAnsi"/>
            <w:sz w:val="24"/>
            <w:szCs w:val="24"/>
          </w:rPr>
          <w:t>, and</w:t>
        </w:r>
      </w:ins>
      <w:del w:id="62" w:author="cstewart" w:date="2013-09-25T15:18:00Z">
        <w:r w:rsidRPr="008A6D94" w:rsidDel="00B26C5B">
          <w:rPr>
            <w:rFonts w:asciiTheme="majorHAnsi" w:hAnsiTheme="majorHAnsi"/>
            <w:sz w:val="24"/>
            <w:szCs w:val="24"/>
          </w:rPr>
          <w:delText xml:space="preserve">  </w:delText>
        </w:r>
      </w:del>
      <w:ins w:id="63" w:author="cstewart" w:date="2013-09-25T15:17:00Z">
        <w:r w:rsidR="00B26C5B">
          <w:rPr>
            <w:rFonts w:asciiTheme="majorHAnsi" w:hAnsiTheme="majorHAnsi"/>
            <w:sz w:val="24"/>
            <w:szCs w:val="24"/>
          </w:rPr>
          <w:t xml:space="preserve"> makes recommendations to the President through College Council regarding </w:t>
        </w:r>
      </w:ins>
      <w:ins w:id="64" w:author="cstewart" w:date="2013-09-25T15:19:00Z">
        <w:r w:rsidR="00B26C5B">
          <w:rPr>
            <w:rFonts w:asciiTheme="majorHAnsi" w:hAnsiTheme="majorHAnsi"/>
            <w:sz w:val="24"/>
            <w:szCs w:val="24"/>
          </w:rPr>
          <w:t>college priorities and budget allocations.</w:t>
        </w:r>
      </w:ins>
    </w:p>
    <w:p w:rsidR="00B26C5B" w:rsidRDefault="00B26C5B" w:rsidP="00FC0C50">
      <w:pPr>
        <w:spacing w:after="0"/>
        <w:rPr>
          <w:ins w:id="65" w:author="cstewart" w:date="2013-09-25T15:17:00Z"/>
          <w:rFonts w:asciiTheme="majorHAnsi" w:hAnsiTheme="majorHAnsi"/>
          <w:sz w:val="24"/>
          <w:szCs w:val="24"/>
        </w:rPr>
      </w:pPr>
    </w:p>
    <w:p w:rsidR="00FC0C50" w:rsidRPr="00B26C5B" w:rsidRDefault="009D5F3B" w:rsidP="00FC0C50">
      <w:pPr>
        <w:spacing w:after="0"/>
        <w:rPr>
          <w:rFonts w:asciiTheme="majorHAnsi" w:hAnsiTheme="majorHAnsi"/>
          <w:strike/>
          <w:sz w:val="24"/>
          <w:szCs w:val="24"/>
          <w:rPrChange w:id="66" w:author="cstewart" w:date="2013-09-25T15:17:00Z">
            <w:rPr>
              <w:rFonts w:asciiTheme="majorHAnsi" w:hAnsiTheme="majorHAnsi"/>
              <w:sz w:val="24"/>
              <w:szCs w:val="24"/>
            </w:rPr>
          </w:rPrChange>
        </w:rPr>
      </w:pPr>
      <w:r w:rsidRPr="009D5F3B">
        <w:rPr>
          <w:rFonts w:asciiTheme="majorHAnsi" w:hAnsiTheme="majorHAnsi"/>
          <w:strike/>
          <w:sz w:val="24"/>
          <w:szCs w:val="24"/>
          <w:highlight w:val="yellow"/>
          <w:rPrChange w:id="67" w:author="cstewart" w:date="2013-09-25T15:17:00Z">
            <w:rPr>
              <w:rFonts w:asciiTheme="majorHAnsi" w:hAnsiTheme="majorHAnsi"/>
              <w:sz w:val="24"/>
              <w:szCs w:val="24"/>
            </w:rPr>
          </w:rPrChange>
        </w:rPr>
        <w:t>Although most requests and information may come from the Program Review Committee, the Wings, the Office of the President, or any group or individual may advocate to PIEAC for their program or project.</w:t>
      </w:r>
    </w:p>
    <w:p w:rsidR="00FC0C50" w:rsidRPr="008A6D94" w:rsidRDefault="00FC0C50" w:rsidP="00FC0C50">
      <w:pPr>
        <w:spacing w:after="0"/>
        <w:rPr>
          <w:rFonts w:asciiTheme="majorHAnsi" w:hAnsiTheme="majorHAnsi"/>
          <w:sz w:val="24"/>
          <w:szCs w:val="24"/>
        </w:rPr>
      </w:pPr>
    </w:p>
    <w:p w:rsidR="00FC0C50" w:rsidRPr="008A6D94" w:rsidRDefault="00FC0C50" w:rsidP="00FC0C50">
      <w:pPr>
        <w:pStyle w:val="Title"/>
        <w:pBdr>
          <w:bottom w:val="none" w:sz="0" w:space="0" w:color="auto"/>
        </w:pBdr>
        <w:spacing w:after="0" w:line="276" w:lineRule="auto"/>
        <w:rPr>
          <w:i/>
          <w:noProof/>
          <w:color w:val="auto"/>
          <w:sz w:val="24"/>
          <w:szCs w:val="24"/>
        </w:rPr>
      </w:pPr>
      <w:r w:rsidRPr="008A6D94">
        <w:rPr>
          <w:i/>
          <w:noProof/>
          <w:color w:val="auto"/>
          <w:sz w:val="24"/>
          <w:szCs w:val="24"/>
        </w:rPr>
        <w:t>Budget Process</w:t>
      </w:r>
    </w:p>
    <w:p w:rsidR="00FC0C50" w:rsidRDefault="009D5F3B" w:rsidP="00FC0C50">
      <w:pPr>
        <w:spacing w:after="0"/>
        <w:rPr>
          <w:rFonts w:asciiTheme="majorHAnsi" w:hAnsiTheme="majorHAnsi"/>
          <w:sz w:val="24"/>
          <w:szCs w:val="24"/>
        </w:rPr>
      </w:pPr>
      <w:r w:rsidRPr="009D5F3B">
        <w:rPr>
          <w:rFonts w:asciiTheme="majorHAnsi" w:hAnsiTheme="majorHAnsi"/>
          <w:sz w:val="24"/>
          <w:szCs w:val="24"/>
          <w:highlight w:val="yellow"/>
          <w:rPrChange w:id="68" w:author="cstewart" w:date="2013-07-10T12:24:00Z">
            <w:rPr>
              <w:rFonts w:asciiTheme="majorHAnsi" w:hAnsiTheme="majorHAnsi"/>
              <w:sz w:val="24"/>
              <w:szCs w:val="24"/>
            </w:rPr>
          </w:rPrChange>
        </w:rPr>
        <w:t xml:space="preserve">The Budget Committee relies on prioritization that </w:t>
      </w:r>
      <w:proofErr w:type="gramStart"/>
      <w:r w:rsidRPr="009D5F3B">
        <w:rPr>
          <w:rFonts w:asciiTheme="majorHAnsi" w:hAnsiTheme="majorHAnsi"/>
          <w:sz w:val="24"/>
          <w:szCs w:val="24"/>
          <w:highlight w:val="yellow"/>
          <w:rPrChange w:id="69" w:author="cstewart" w:date="2013-07-10T12:24:00Z">
            <w:rPr>
              <w:rFonts w:asciiTheme="majorHAnsi" w:hAnsiTheme="majorHAnsi"/>
              <w:sz w:val="24"/>
              <w:szCs w:val="24"/>
            </w:rPr>
          </w:rPrChange>
        </w:rPr>
        <w:t>is established</w:t>
      </w:r>
      <w:proofErr w:type="gramEnd"/>
      <w:r w:rsidRPr="009D5F3B">
        <w:rPr>
          <w:rFonts w:asciiTheme="majorHAnsi" w:hAnsiTheme="majorHAnsi"/>
          <w:sz w:val="24"/>
          <w:szCs w:val="24"/>
          <w:highlight w:val="yellow"/>
          <w:rPrChange w:id="70" w:author="cstewart" w:date="2013-07-10T12:24:00Z">
            <w:rPr>
              <w:rFonts w:asciiTheme="majorHAnsi" w:hAnsiTheme="majorHAnsi"/>
              <w:sz w:val="24"/>
              <w:szCs w:val="24"/>
            </w:rPr>
          </w:rPrChange>
        </w:rPr>
        <w:t xml:space="preserve"> by PIEAC to match funding for programs, initiatives, projects, and services</w:t>
      </w:r>
      <w:ins w:id="71" w:author="cstewart" w:date="2013-09-30T10:32:00Z">
        <w:r w:rsidR="00604E11">
          <w:rPr>
            <w:rFonts w:asciiTheme="majorHAnsi" w:hAnsiTheme="majorHAnsi"/>
            <w:sz w:val="24"/>
            <w:szCs w:val="24"/>
            <w:highlight w:val="yellow"/>
          </w:rPr>
          <w:t xml:space="preserve"> with available financial resources</w:t>
        </w:r>
      </w:ins>
      <w:r w:rsidRPr="009D5F3B">
        <w:rPr>
          <w:rFonts w:asciiTheme="majorHAnsi" w:hAnsiTheme="majorHAnsi"/>
          <w:sz w:val="24"/>
          <w:szCs w:val="24"/>
          <w:highlight w:val="yellow"/>
          <w:rPrChange w:id="72" w:author="cstewart" w:date="2013-07-10T12:24:00Z">
            <w:rPr>
              <w:rFonts w:asciiTheme="majorHAnsi" w:hAnsiTheme="majorHAnsi"/>
              <w:sz w:val="24"/>
              <w:szCs w:val="24"/>
            </w:rPr>
          </w:rPrChange>
        </w:rPr>
        <w:t>.</w:t>
      </w:r>
    </w:p>
    <w:p w:rsidR="005171CC" w:rsidRPr="005171CC" w:rsidRDefault="005171CC" w:rsidP="00FC0C50">
      <w:pPr>
        <w:spacing w:after="0"/>
        <w:rPr>
          <w:rFonts w:asciiTheme="majorHAnsi" w:hAnsiTheme="majorHAnsi"/>
          <w:i/>
          <w:sz w:val="24"/>
          <w:szCs w:val="24"/>
        </w:rPr>
      </w:pPr>
      <w:r w:rsidRPr="005171CC">
        <w:rPr>
          <w:rFonts w:asciiTheme="majorHAnsi" w:hAnsiTheme="majorHAnsi"/>
          <w:i/>
          <w:noProof/>
          <w:sz w:val="24"/>
          <w:szCs w:val="24"/>
        </w:rPr>
        <w:lastRenderedPageBreak/>
        <w:drawing>
          <wp:anchor distT="0" distB="0" distL="114300" distR="114300" simplePos="0" relativeHeight="251720704" behindDoc="0" locked="0" layoutInCell="1" allowOverlap="1">
            <wp:simplePos x="0" y="0"/>
            <wp:positionH relativeFrom="margin">
              <wp:posOffset>-1161415</wp:posOffset>
            </wp:positionH>
            <wp:positionV relativeFrom="margin">
              <wp:posOffset>1555750</wp:posOffset>
            </wp:positionV>
            <wp:extent cx="8208010" cy="6170295"/>
            <wp:effectExtent l="0" t="1009650" r="0" b="992505"/>
            <wp:wrapSquare wrapText="bothSides"/>
            <wp:docPr id="9"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srcRect l="19499" t="7143" r="18391" b="2381"/>
                    <a:stretch>
                      <a:fillRect/>
                    </a:stretch>
                  </pic:blipFill>
                  <pic:spPr bwMode="auto">
                    <a:xfrm rot="16200000">
                      <a:off x="0" y="0"/>
                      <a:ext cx="8208010" cy="6170295"/>
                    </a:xfrm>
                    <a:prstGeom prst="rect">
                      <a:avLst/>
                    </a:prstGeom>
                    <a:noFill/>
                    <a:ln w="9525">
                      <a:noFill/>
                      <a:miter lim="800000"/>
                      <a:headEnd/>
                      <a:tailEnd/>
                    </a:ln>
                  </pic:spPr>
                </pic:pic>
              </a:graphicData>
            </a:graphic>
          </wp:anchor>
        </w:drawing>
      </w:r>
      <w:r w:rsidRPr="005171CC">
        <w:rPr>
          <w:rFonts w:asciiTheme="majorHAnsi" w:hAnsiTheme="majorHAnsi"/>
          <w:i/>
          <w:sz w:val="24"/>
          <w:szCs w:val="24"/>
        </w:rPr>
        <w:t>Table #1</w:t>
      </w:r>
    </w:p>
    <w:p w:rsidR="005171CC" w:rsidRPr="005171CC" w:rsidRDefault="005171CC" w:rsidP="00FC0C50">
      <w:pPr>
        <w:spacing w:after="0"/>
        <w:rPr>
          <w:rFonts w:asciiTheme="majorHAnsi" w:hAnsiTheme="majorHAnsi"/>
          <w:i/>
          <w:sz w:val="24"/>
          <w:szCs w:val="24"/>
        </w:rPr>
      </w:pPr>
      <w:proofErr w:type="gramStart"/>
      <w:r w:rsidRPr="005171CC">
        <w:rPr>
          <w:rFonts w:asciiTheme="majorHAnsi" w:hAnsiTheme="majorHAnsi"/>
          <w:i/>
          <w:sz w:val="24"/>
          <w:szCs w:val="24"/>
        </w:rPr>
        <w:t>Six year</w:t>
      </w:r>
      <w:proofErr w:type="gramEnd"/>
      <w:r w:rsidRPr="005171CC">
        <w:rPr>
          <w:rFonts w:asciiTheme="majorHAnsi" w:hAnsiTheme="majorHAnsi"/>
          <w:i/>
          <w:sz w:val="24"/>
          <w:szCs w:val="24"/>
        </w:rPr>
        <w:t xml:space="preserve"> planning cycle</w:t>
      </w:r>
    </w:p>
    <w:p w:rsidR="005F61E3" w:rsidRPr="005F61E3" w:rsidRDefault="005F61E3" w:rsidP="00C27935">
      <w:pPr>
        <w:spacing w:after="0"/>
        <w:rPr>
          <w:rFonts w:asciiTheme="majorHAnsi" w:hAnsiTheme="majorHAnsi"/>
          <w:b/>
          <w:sz w:val="24"/>
          <w:szCs w:val="24"/>
        </w:rPr>
      </w:pPr>
      <w:r>
        <w:rPr>
          <w:rFonts w:asciiTheme="majorHAnsi" w:hAnsiTheme="majorHAnsi"/>
          <w:b/>
          <w:sz w:val="24"/>
          <w:szCs w:val="24"/>
        </w:rPr>
        <w:lastRenderedPageBreak/>
        <w:t>Planning Timelines</w:t>
      </w:r>
    </w:p>
    <w:p w:rsidR="005F61E3" w:rsidRDefault="005F61E3" w:rsidP="00C27935">
      <w:pPr>
        <w:spacing w:after="0"/>
        <w:rPr>
          <w:rFonts w:asciiTheme="majorHAnsi" w:hAnsiTheme="majorHAnsi"/>
          <w:b/>
          <w:color w:val="FF0000"/>
          <w:sz w:val="24"/>
          <w:szCs w:val="24"/>
        </w:rPr>
      </w:pPr>
    </w:p>
    <w:p w:rsidR="005F61E3" w:rsidRPr="00C27935" w:rsidRDefault="005F61E3" w:rsidP="00C27935">
      <w:pPr>
        <w:spacing w:after="0"/>
        <w:rPr>
          <w:rFonts w:asciiTheme="majorHAnsi" w:hAnsiTheme="majorHAnsi"/>
          <w:b/>
          <w:color w:val="FF0000"/>
          <w:sz w:val="24"/>
          <w:szCs w:val="24"/>
        </w:rPr>
      </w:pPr>
    </w:p>
    <w:tbl>
      <w:tblPr>
        <w:tblW w:w="10214" w:type="dxa"/>
        <w:tblLook w:val="04A0"/>
      </w:tblPr>
      <w:tblGrid>
        <w:gridCol w:w="56"/>
        <w:gridCol w:w="270"/>
        <w:gridCol w:w="1023"/>
        <w:gridCol w:w="7285"/>
        <w:gridCol w:w="1088"/>
        <w:gridCol w:w="492"/>
      </w:tblGrid>
      <w:tr w:rsidR="00D965A4" w:rsidRPr="00C27935" w:rsidTr="00751A03">
        <w:trPr>
          <w:gridBefore w:val="1"/>
          <w:wBefore w:w="56" w:type="dxa"/>
          <w:trHeight w:val="316"/>
        </w:trPr>
        <w:tc>
          <w:tcPr>
            <w:tcW w:w="10158" w:type="dxa"/>
            <w:gridSpan w:val="5"/>
            <w:tcBorders>
              <w:top w:val="nil"/>
              <w:left w:val="nil"/>
              <w:bottom w:val="nil"/>
              <w:right w:val="nil"/>
            </w:tcBorders>
            <w:shd w:val="clear" w:color="auto" w:fill="auto"/>
            <w:noWrap/>
            <w:vAlign w:val="bottom"/>
            <w:hideMark/>
          </w:tcPr>
          <w:p w:rsidR="00D965A4" w:rsidRDefault="00D965A4" w:rsidP="00CF2BB0">
            <w:pPr>
              <w:spacing w:after="0"/>
              <w:rPr>
                <w:rFonts w:asciiTheme="majorHAnsi" w:eastAsia="Times New Roman" w:hAnsiTheme="majorHAnsi" w:cs="Times New Roman"/>
                <w:color w:val="000000"/>
                <w:sz w:val="24"/>
                <w:szCs w:val="24"/>
              </w:rPr>
            </w:pPr>
            <w:r w:rsidRPr="00F800AE">
              <w:rPr>
                <w:rFonts w:asciiTheme="majorHAnsi" w:eastAsia="Times New Roman" w:hAnsiTheme="majorHAnsi" w:cs="Times New Roman"/>
                <w:color w:val="000000"/>
                <w:sz w:val="24"/>
                <w:szCs w:val="24"/>
              </w:rPr>
              <w:t>Strategic Master Planning Cycle (6</w:t>
            </w:r>
            <w:r w:rsidR="00CF2BB0">
              <w:rPr>
                <w:rFonts w:asciiTheme="majorHAnsi" w:eastAsia="Times New Roman" w:hAnsiTheme="majorHAnsi" w:cs="Times New Roman"/>
                <w:color w:val="000000"/>
                <w:sz w:val="24"/>
                <w:szCs w:val="24"/>
              </w:rPr>
              <w:t>-</w:t>
            </w:r>
            <w:r w:rsidRPr="00F800AE">
              <w:rPr>
                <w:rFonts w:asciiTheme="majorHAnsi" w:eastAsia="Times New Roman" w:hAnsiTheme="majorHAnsi" w:cs="Times New Roman"/>
                <w:color w:val="000000"/>
                <w:sz w:val="24"/>
                <w:szCs w:val="24"/>
              </w:rPr>
              <w:t>year cycle)</w:t>
            </w:r>
          </w:p>
          <w:p w:rsidR="002079F9" w:rsidRPr="00F800AE" w:rsidRDefault="002079F9" w:rsidP="00CF2BB0">
            <w:pPr>
              <w:spacing w:after="0"/>
              <w:rPr>
                <w:rFonts w:asciiTheme="majorHAnsi" w:eastAsia="Times New Roman" w:hAnsiTheme="majorHAnsi" w:cs="Times New Roman"/>
                <w:color w:val="000000"/>
                <w:sz w:val="24"/>
                <w:szCs w:val="24"/>
              </w:rPr>
            </w:pPr>
          </w:p>
        </w:tc>
      </w:tr>
      <w:tr w:rsidR="00D965A4" w:rsidRPr="00C27935" w:rsidTr="00751A03">
        <w:trPr>
          <w:gridBefore w:val="1"/>
          <w:wBefore w:w="56" w:type="dxa"/>
          <w:trHeight w:val="316"/>
        </w:trPr>
        <w:tc>
          <w:tcPr>
            <w:tcW w:w="270" w:type="dxa"/>
            <w:tcBorders>
              <w:top w:val="nil"/>
              <w:left w:val="nil"/>
              <w:bottom w:val="nil"/>
              <w:right w:val="nil"/>
            </w:tcBorders>
            <w:shd w:val="clear" w:color="auto" w:fill="auto"/>
            <w:noWrap/>
            <w:vAlign w:val="bottom"/>
            <w:hideMark/>
          </w:tcPr>
          <w:p w:rsidR="00D965A4" w:rsidRPr="007E6064" w:rsidRDefault="00D965A4" w:rsidP="00C27935">
            <w:pPr>
              <w:spacing w:after="0"/>
              <w:rPr>
                <w:rFonts w:asciiTheme="majorHAnsi" w:eastAsia="Times New Roman" w:hAnsiTheme="majorHAnsi" w:cs="Times New Roman"/>
                <w:i/>
                <w:color w:val="000000"/>
                <w:sz w:val="24"/>
                <w:szCs w:val="24"/>
              </w:rPr>
            </w:pPr>
          </w:p>
        </w:tc>
        <w:tc>
          <w:tcPr>
            <w:tcW w:w="9888" w:type="dxa"/>
            <w:gridSpan w:val="4"/>
            <w:tcBorders>
              <w:top w:val="nil"/>
              <w:left w:val="nil"/>
              <w:bottom w:val="nil"/>
              <w:right w:val="nil"/>
            </w:tcBorders>
            <w:shd w:val="clear" w:color="auto" w:fill="auto"/>
            <w:noWrap/>
            <w:vAlign w:val="bottom"/>
            <w:hideMark/>
          </w:tcPr>
          <w:p w:rsidR="007E6064" w:rsidRPr="007E6064" w:rsidRDefault="007E6064" w:rsidP="00F800AE">
            <w:pPr>
              <w:spacing w:after="0"/>
              <w:rPr>
                <w:rFonts w:asciiTheme="majorHAnsi" w:eastAsia="Times New Roman" w:hAnsiTheme="majorHAnsi" w:cs="Times New Roman"/>
                <w:i/>
                <w:color w:val="000000"/>
                <w:sz w:val="24"/>
                <w:szCs w:val="24"/>
              </w:rPr>
            </w:pPr>
            <w:r w:rsidRPr="007E6064">
              <w:rPr>
                <w:rFonts w:asciiTheme="majorHAnsi" w:eastAsia="Times New Roman" w:hAnsiTheme="majorHAnsi" w:cs="Times New Roman"/>
                <w:i/>
                <w:color w:val="000000"/>
                <w:sz w:val="24"/>
                <w:szCs w:val="24"/>
              </w:rPr>
              <w:t>Table #2</w:t>
            </w:r>
          </w:p>
          <w:p w:rsidR="00D965A4" w:rsidRPr="007E6064" w:rsidRDefault="00F800AE" w:rsidP="007E6064">
            <w:pPr>
              <w:spacing w:after="0"/>
              <w:rPr>
                <w:rFonts w:asciiTheme="majorHAnsi" w:eastAsia="Times New Roman" w:hAnsiTheme="majorHAnsi" w:cs="Times New Roman"/>
                <w:i/>
                <w:color w:val="000000"/>
                <w:sz w:val="24"/>
                <w:szCs w:val="24"/>
              </w:rPr>
            </w:pPr>
            <w:r w:rsidRPr="007E6064">
              <w:rPr>
                <w:rFonts w:asciiTheme="majorHAnsi" w:eastAsia="Times New Roman" w:hAnsiTheme="majorHAnsi" w:cs="Times New Roman"/>
                <w:i/>
                <w:color w:val="000000"/>
                <w:sz w:val="24"/>
                <w:szCs w:val="24"/>
              </w:rPr>
              <w:t>Y</w:t>
            </w:r>
            <w:r w:rsidR="007E6064">
              <w:rPr>
                <w:rFonts w:asciiTheme="majorHAnsi" w:eastAsia="Times New Roman" w:hAnsiTheme="majorHAnsi" w:cs="Times New Roman"/>
                <w:i/>
                <w:color w:val="000000"/>
                <w:sz w:val="24"/>
                <w:szCs w:val="24"/>
              </w:rPr>
              <w:t>ear o</w:t>
            </w:r>
            <w:r w:rsidRPr="007E6064">
              <w:rPr>
                <w:rFonts w:asciiTheme="majorHAnsi" w:eastAsia="Times New Roman" w:hAnsiTheme="majorHAnsi" w:cs="Times New Roman"/>
                <w:i/>
                <w:color w:val="000000"/>
                <w:sz w:val="24"/>
                <w:szCs w:val="24"/>
              </w:rPr>
              <w:t>ne</w:t>
            </w:r>
            <w:r w:rsidR="007E6064" w:rsidRPr="007E6064">
              <w:rPr>
                <w:rFonts w:asciiTheme="majorHAnsi" w:eastAsia="Times New Roman" w:hAnsiTheme="majorHAnsi" w:cs="Times New Roman"/>
                <w:i/>
                <w:color w:val="000000"/>
                <w:sz w:val="24"/>
                <w:szCs w:val="24"/>
              </w:rPr>
              <w:t xml:space="preserve"> of planning c</w:t>
            </w:r>
            <w:r w:rsidR="007E6064">
              <w:rPr>
                <w:rFonts w:asciiTheme="majorHAnsi" w:eastAsia="Times New Roman" w:hAnsiTheme="majorHAnsi" w:cs="Times New Roman"/>
                <w:i/>
                <w:color w:val="000000"/>
                <w:sz w:val="24"/>
                <w:szCs w:val="24"/>
              </w:rPr>
              <w:t>alendar</w:t>
            </w:r>
          </w:p>
        </w:tc>
      </w:tr>
      <w:tr w:rsidR="00751A03" w:rsidRPr="00C27935" w:rsidTr="00751A03">
        <w:trPr>
          <w:gridAfter w:val="2"/>
          <w:wAfter w:w="1580" w:type="dxa"/>
          <w:trHeight w:val="316"/>
        </w:trPr>
        <w:tc>
          <w:tcPr>
            <w:tcW w:w="8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Assess current college status</w:t>
            </w:r>
          </w:p>
        </w:tc>
      </w:tr>
      <w:tr w:rsidR="00751A03" w:rsidRPr="00C27935" w:rsidTr="00751A03">
        <w:trPr>
          <w:gridAfter w:val="2"/>
          <w:wAfter w:w="1580" w:type="dxa"/>
          <w:trHeight w:val="316"/>
        </w:trPr>
        <w:tc>
          <w:tcPr>
            <w:tcW w:w="8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Conduct environmental scan for both internal trends</w:t>
            </w:r>
            <w:r>
              <w:rPr>
                <w:rFonts w:asciiTheme="majorHAnsi" w:eastAsia="Times New Roman" w:hAnsiTheme="majorHAnsi" w:cs="Times New Roman"/>
                <w:color w:val="000000"/>
                <w:sz w:val="24"/>
                <w:szCs w:val="24"/>
              </w:rPr>
              <w:t>, including</w:t>
            </w:r>
            <w:r w:rsidRPr="00C27935">
              <w:rPr>
                <w:rFonts w:asciiTheme="majorHAnsi" w:eastAsia="Times New Roman" w:hAnsiTheme="majorHAnsi" w:cs="Times New Roman"/>
                <w:color w:val="000000"/>
                <w:sz w:val="24"/>
                <w:szCs w:val="24"/>
              </w:rPr>
              <w:t xml:space="preserve"> labor market</w:t>
            </w:r>
            <w:r>
              <w:rPr>
                <w:rFonts w:asciiTheme="majorHAnsi" w:eastAsia="Times New Roman" w:hAnsiTheme="majorHAnsi" w:cs="Times New Roman"/>
                <w:color w:val="000000"/>
                <w:sz w:val="24"/>
                <w:szCs w:val="24"/>
              </w:rPr>
              <w:t xml:space="preserve">; </w:t>
            </w:r>
            <w:r w:rsidRPr="00C27935">
              <w:rPr>
                <w:rFonts w:asciiTheme="majorHAnsi" w:eastAsia="Times New Roman" w:hAnsiTheme="majorHAnsi" w:cs="Times New Roman"/>
                <w:color w:val="000000"/>
                <w:sz w:val="24"/>
                <w:szCs w:val="24"/>
              </w:rPr>
              <w:t>e</w:t>
            </w:r>
            <w:r>
              <w:rPr>
                <w:rFonts w:asciiTheme="majorHAnsi" w:eastAsia="Times New Roman" w:hAnsiTheme="majorHAnsi" w:cs="Times New Roman"/>
                <w:color w:val="000000"/>
                <w:sz w:val="24"/>
                <w:szCs w:val="24"/>
              </w:rPr>
              <w:t>mployment and competitor trends;</w:t>
            </w:r>
            <w:r w:rsidRPr="00C27935">
              <w:rPr>
                <w:rFonts w:asciiTheme="majorHAnsi" w:eastAsia="Times New Roman" w:hAnsiTheme="majorHAnsi" w:cs="Times New Roman"/>
                <w:color w:val="000000"/>
                <w:sz w:val="24"/>
                <w:szCs w:val="24"/>
              </w:rPr>
              <w:t xml:space="preserve"> community, county and statewide demographic trends, political, social, educat</w:t>
            </w:r>
            <w:r>
              <w:rPr>
                <w:rFonts w:asciiTheme="majorHAnsi" w:eastAsia="Times New Roman" w:hAnsiTheme="majorHAnsi" w:cs="Times New Roman"/>
                <w:color w:val="000000"/>
                <w:sz w:val="24"/>
                <w:szCs w:val="24"/>
              </w:rPr>
              <w:t>ional and technological trends;</w:t>
            </w:r>
            <w:r w:rsidRPr="00C27935">
              <w:rPr>
                <w:rFonts w:asciiTheme="majorHAnsi" w:eastAsia="Times New Roman" w:hAnsiTheme="majorHAnsi" w:cs="Times New Roman"/>
                <w:color w:val="000000"/>
                <w:sz w:val="24"/>
                <w:szCs w:val="24"/>
              </w:rPr>
              <w:t xml:space="preserve"> and college enrollment trends</w:t>
            </w:r>
          </w:p>
        </w:tc>
      </w:tr>
      <w:tr w:rsidR="00751A03" w:rsidRPr="00C27935" w:rsidTr="00751A03">
        <w:trPr>
          <w:gridAfter w:val="2"/>
          <w:wAfter w:w="1580" w:type="dxa"/>
          <w:trHeight w:val="316"/>
        </w:trPr>
        <w:tc>
          <w:tcPr>
            <w:tcW w:w="8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 xml:space="preserve">Review program and support services recommendations </w:t>
            </w:r>
          </w:p>
        </w:tc>
      </w:tr>
      <w:tr w:rsidR="00751A03" w:rsidRPr="00C27935" w:rsidTr="00751A03">
        <w:trPr>
          <w:gridAfter w:val="2"/>
          <w:wAfter w:w="1580" w:type="dxa"/>
          <w:trHeight w:val="316"/>
        </w:trPr>
        <w:tc>
          <w:tcPr>
            <w:tcW w:w="8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Assess recommendations for new courses, programs</w:t>
            </w:r>
            <w:r>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and services</w:t>
            </w:r>
          </w:p>
        </w:tc>
      </w:tr>
      <w:tr w:rsidR="00751A03" w:rsidRPr="00C27935" w:rsidTr="00751A03">
        <w:trPr>
          <w:gridAfter w:val="2"/>
          <w:wAfter w:w="1580" w:type="dxa"/>
          <w:trHeight w:val="316"/>
        </w:trPr>
        <w:tc>
          <w:tcPr>
            <w:tcW w:w="8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Develop and analyze enrollment scenarios and projections</w:t>
            </w:r>
          </w:p>
        </w:tc>
      </w:tr>
      <w:tr w:rsidR="00751A03" w:rsidRPr="00C27935" w:rsidTr="00751A03">
        <w:trPr>
          <w:gridAfter w:val="2"/>
          <w:wAfter w:w="1580" w:type="dxa"/>
          <w:trHeight w:val="316"/>
        </w:trPr>
        <w:tc>
          <w:tcPr>
            <w:tcW w:w="8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CF2BB0">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Establish college</w:t>
            </w:r>
            <w:r>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wide goals, initiatives</w:t>
            </w:r>
            <w:r>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and key performance indicators</w:t>
            </w:r>
          </w:p>
        </w:tc>
      </w:tr>
      <w:tr w:rsidR="00D965A4" w:rsidRPr="00C27935" w:rsidTr="00751A03">
        <w:trPr>
          <w:gridBefore w:val="1"/>
          <w:wBefore w:w="56" w:type="dxa"/>
          <w:trHeight w:val="1195"/>
        </w:trPr>
        <w:tc>
          <w:tcPr>
            <w:tcW w:w="270" w:type="dxa"/>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9888" w:type="dxa"/>
            <w:gridSpan w:val="4"/>
            <w:tcBorders>
              <w:top w:val="nil"/>
              <w:left w:val="nil"/>
              <w:bottom w:val="nil"/>
              <w:right w:val="nil"/>
            </w:tcBorders>
            <w:shd w:val="clear" w:color="auto" w:fill="auto"/>
            <w:noWrap/>
            <w:vAlign w:val="bottom"/>
            <w:hideMark/>
          </w:tcPr>
          <w:p w:rsidR="007E6064" w:rsidRPr="008A7B52" w:rsidRDefault="009D5F3B" w:rsidP="007E6064">
            <w:pPr>
              <w:spacing w:after="0"/>
              <w:rPr>
                <w:rFonts w:asciiTheme="majorHAnsi" w:eastAsia="Times New Roman" w:hAnsiTheme="majorHAnsi" w:cs="Times New Roman"/>
                <w:i/>
                <w:color w:val="000000"/>
                <w:sz w:val="24"/>
                <w:szCs w:val="24"/>
                <w:highlight w:val="cyan"/>
                <w:rPrChange w:id="73" w:author="cstewart" w:date="2013-07-10T12:25:00Z">
                  <w:rPr>
                    <w:rFonts w:asciiTheme="majorHAnsi" w:eastAsia="Times New Roman" w:hAnsiTheme="majorHAnsi" w:cs="Times New Roman"/>
                    <w:i/>
                    <w:color w:val="000000"/>
                    <w:sz w:val="24"/>
                    <w:szCs w:val="24"/>
                  </w:rPr>
                </w:rPrChange>
              </w:rPr>
            </w:pPr>
            <w:r w:rsidRPr="009D5F3B">
              <w:rPr>
                <w:rFonts w:asciiTheme="majorHAnsi" w:eastAsia="Times New Roman" w:hAnsiTheme="majorHAnsi" w:cs="Times New Roman"/>
                <w:i/>
                <w:color w:val="000000"/>
                <w:sz w:val="24"/>
                <w:szCs w:val="24"/>
                <w:highlight w:val="cyan"/>
                <w:rPrChange w:id="74" w:author="cstewart" w:date="2013-07-10T12:25:00Z">
                  <w:rPr>
                    <w:rFonts w:asciiTheme="majorHAnsi" w:eastAsia="Times New Roman" w:hAnsiTheme="majorHAnsi" w:cs="Times New Roman"/>
                    <w:i/>
                    <w:color w:val="000000"/>
                    <w:sz w:val="24"/>
                    <w:szCs w:val="24"/>
                  </w:rPr>
                </w:rPrChange>
              </w:rPr>
              <w:t>Table #3</w:t>
            </w:r>
          </w:p>
          <w:p w:rsidR="002079F9" w:rsidRPr="008A7B52" w:rsidRDefault="009D5F3B" w:rsidP="00F800AE">
            <w:pPr>
              <w:spacing w:after="0"/>
              <w:rPr>
                <w:rFonts w:asciiTheme="majorHAnsi" w:eastAsia="Times New Roman" w:hAnsiTheme="majorHAnsi" w:cs="Times New Roman"/>
                <w:i/>
                <w:color w:val="000000"/>
                <w:sz w:val="24"/>
                <w:szCs w:val="24"/>
                <w:highlight w:val="cyan"/>
                <w:rPrChange w:id="75" w:author="cstewart" w:date="2013-07-10T12:25:00Z">
                  <w:rPr>
                    <w:rFonts w:asciiTheme="majorHAnsi" w:eastAsia="Times New Roman" w:hAnsiTheme="majorHAnsi" w:cs="Times New Roman"/>
                    <w:i/>
                    <w:color w:val="000000"/>
                    <w:sz w:val="24"/>
                    <w:szCs w:val="24"/>
                  </w:rPr>
                </w:rPrChange>
              </w:rPr>
            </w:pPr>
            <w:r w:rsidRPr="009D5F3B">
              <w:rPr>
                <w:rFonts w:asciiTheme="majorHAnsi" w:eastAsia="Times New Roman" w:hAnsiTheme="majorHAnsi" w:cs="Times New Roman"/>
                <w:i/>
                <w:color w:val="000000"/>
                <w:sz w:val="24"/>
                <w:szCs w:val="24"/>
                <w:highlight w:val="cyan"/>
                <w:rPrChange w:id="76" w:author="cstewart" w:date="2013-07-10T12:25:00Z">
                  <w:rPr>
                    <w:rFonts w:asciiTheme="majorHAnsi" w:eastAsia="Times New Roman" w:hAnsiTheme="majorHAnsi" w:cs="Times New Roman"/>
                    <w:i/>
                    <w:color w:val="000000"/>
                    <w:sz w:val="24"/>
                    <w:szCs w:val="24"/>
                  </w:rPr>
                </w:rPrChange>
              </w:rPr>
              <w:t xml:space="preserve">Year two-six: annual planning calendar </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11052B">
            <w:pPr>
              <w:spacing w:after="0"/>
              <w:rPr>
                <w:rFonts w:asciiTheme="majorHAnsi" w:eastAsia="Times New Roman" w:hAnsiTheme="majorHAnsi" w:cs="Times New Roman"/>
                <w:color w:val="000000"/>
                <w:sz w:val="24"/>
                <w:szCs w:val="24"/>
              </w:rPr>
            </w:pPr>
            <w:proofErr w:type="gramStart"/>
            <w:r>
              <w:rPr>
                <w:rFonts w:asciiTheme="majorHAnsi" w:eastAsia="Times New Roman" w:hAnsiTheme="majorHAnsi" w:cs="Times New Roman"/>
                <w:color w:val="000000"/>
                <w:sz w:val="24"/>
                <w:szCs w:val="24"/>
              </w:rPr>
              <w:t xml:space="preserve">November    </w:t>
            </w:r>
            <w:r w:rsidRPr="0011052B">
              <w:rPr>
                <w:rFonts w:asciiTheme="majorHAnsi" w:eastAsia="Times New Roman" w:hAnsiTheme="majorHAnsi" w:cs="Times New Roman"/>
                <w:color w:val="FFFFFF" w:themeColor="background1"/>
                <w:sz w:val="24"/>
                <w:szCs w:val="24"/>
              </w:rPr>
              <w:t xml:space="preserve">  .</w:t>
            </w:r>
            <w:proofErr w:type="gramEnd"/>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8A7B52" w:rsidRDefault="009D5F3B" w:rsidP="00786D08">
            <w:pPr>
              <w:spacing w:after="0"/>
              <w:rPr>
                <w:rFonts w:asciiTheme="majorHAnsi" w:eastAsia="Times New Roman" w:hAnsiTheme="majorHAnsi" w:cs="Times New Roman"/>
                <w:color w:val="000000"/>
                <w:sz w:val="24"/>
                <w:szCs w:val="24"/>
                <w:highlight w:val="cyan"/>
                <w:rPrChange w:id="77" w:author="cstewart" w:date="2013-07-10T12:25:00Z">
                  <w:rPr>
                    <w:rFonts w:asciiTheme="majorHAnsi" w:eastAsia="Times New Roman" w:hAnsiTheme="majorHAnsi" w:cs="Times New Roman"/>
                    <w:color w:val="000000"/>
                    <w:sz w:val="24"/>
                    <w:szCs w:val="24"/>
                  </w:rPr>
                </w:rPrChange>
              </w:rPr>
            </w:pPr>
            <w:r w:rsidRPr="009D5F3B">
              <w:rPr>
                <w:rFonts w:asciiTheme="majorHAnsi" w:eastAsia="Times New Roman" w:hAnsiTheme="majorHAnsi" w:cs="Times New Roman"/>
                <w:color w:val="000000"/>
                <w:sz w:val="24"/>
                <w:szCs w:val="24"/>
                <w:highlight w:val="cyan"/>
                <w:rPrChange w:id="78" w:author="cstewart" w:date="2013-07-10T12:25:00Z">
                  <w:rPr>
                    <w:rFonts w:asciiTheme="majorHAnsi" w:eastAsia="Times New Roman" w:hAnsiTheme="majorHAnsi" w:cs="Times New Roman"/>
                    <w:color w:val="000000"/>
                    <w:sz w:val="24"/>
                    <w:szCs w:val="24"/>
                  </w:rPr>
                </w:rPrChange>
              </w:rPr>
              <w:t>Stakeholders give input, review plan, and make recommendations about strategies and success factors.</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C27935">
            <w:pPr>
              <w:spacing w:after="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 xml:space="preserve">February      </w:t>
            </w:r>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8A7B52" w:rsidRDefault="009D5F3B" w:rsidP="00EF7F1D">
            <w:pPr>
              <w:spacing w:after="0"/>
              <w:rPr>
                <w:rFonts w:asciiTheme="majorHAnsi" w:eastAsia="Times New Roman" w:hAnsiTheme="majorHAnsi" w:cs="Times New Roman"/>
                <w:color w:val="000000"/>
                <w:sz w:val="24"/>
                <w:szCs w:val="24"/>
                <w:highlight w:val="cyan"/>
                <w:rPrChange w:id="79" w:author="cstewart" w:date="2013-07-10T12:25:00Z">
                  <w:rPr>
                    <w:rFonts w:asciiTheme="majorHAnsi" w:eastAsia="Times New Roman" w:hAnsiTheme="majorHAnsi" w:cs="Times New Roman"/>
                    <w:color w:val="000000"/>
                    <w:sz w:val="24"/>
                    <w:szCs w:val="24"/>
                  </w:rPr>
                </w:rPrChange>
              </w:rPr>
            </w:pPr>
            <w:r w:rsidRPr="009D5F3B">
              <w:rPr>
                <w:rFonts w:asciiTheme="majorHAnsi" w:eastAsia="Times New Roman" w:hAnsiTheme="majorHAnsi" w:cs="Times New Roman"/>
                <w:color w:val="000000"/>
                <w:sz w:val="24"/>
                <w:szCs w:val="24"/>
                <w:highlight w:val="cyan"/>
                <w:rPrChange w:id="80" w:author="cstewart" w:date="2013-07-10T12:25:00Z">
                  <w:rPr>
                    <w:rFonts w:asciiTheme="majorHAnsi" w:eastAsia="Times New Roman" w:hAnsiTheme="majorHAnsi" w:cs="Times New Roman"/>
                    <w:color w:val="000000"/>
                    <w:sz w:val="24"/>
                    <w:szCs w:val="24"/>
                  </w:rPr>
                </w:rPrChange>
              </w:rPr>
              <w:t xml:space="preserve">Strategies and success factors </w:t>
            </w:r>
            <w:proofErr w:type="gramStart"/>
            <w:r w:rsidRPr="009D5F3B">
              <w:rPr>
                <w:rFonts w:asciiTheme="majorHAnsi" w:eastAsia="Times New Roman" w:hAnsiTheme="majorHAnsi" w:cs="Times New Roman"/>
                <w:color w:val="000000"/>
                <w:sz w:val="24"/>
                <w:szCs w:val="24"/>
                <w:highlight w:val="cyan"/>
                <w:rPrChange w:id="81" w:author="cstewart" w:date="2013-07-10T12:25:00Z">
                  <w:rPr>
                    <w:rFonts w:asciiTheme="majorHAnsi" w:eastAsia="Times New Roman" w:hAnsiTheme="majorHAnsi" w:cs="Times New Roman"/>
                    <w:color w:val="000000"/>
                    <w:sz w:val="24"/>
                    <w:szCs w:val="24"/>
                  </w:rPr>
                </w:rPrChange>
              </w:rPr>
              <w:t>are presented</w:t>
            </w:r>
            <w:proofErr w:type="gramEnd"/>
            <w:r w:rsidRPr="009D5F3B">
              <w:rPr>
                <w:rFonts w:asciiTheme="majorHAnsi" w:eastAsia="Times New Roman" w:hAnsiTheme="majorHAnsi" w:cs="Times New Roman"/>
                <w:color w:val="000000"/>
                <w:sz w:val="24"/>
                <w:szCs w:val="24"/>
                <w:highlight w:val="cyan"/>
                <w:rPrChange w:id="82" w:author="cstewart" w:date="2013-07-10T12:25:00Z">
                  <w:rPr>
                    <w:rFonts w:asciiTheme="majorHAnsi" w:eastAsia="Times New Roman" w:hAnsiTheme="majorHAnsi" w:cs="Times New Roman"/>
                    <w:color w:val="000000"/>
                    <w:sz w:val="24"/>
                    <w:szCs w:val="24"/>
                  </w:rPr>
                </w:rPrChange>
              </w:rPr>
              <w:t xml:space="preserve"> to College Council and PIEAC.</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March</w:t>
            </w:r>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8A7B52" w:rsidRDefault="009D5F3B" w:rsidP="00EF7F1D">
            <w:pPr>
              <w:spacing w:after="0"/>
              <w:rPr>
                <w:rFonts w:asciiTheme="majorHAnsi" w:eastAsia="Times New Roman" w:hAnsiTheme="majorHAnsi" w:cs="Times New Roman"/>
                <w:color w:val="000000"/>
                <w:sz w:val="24"/>
                <w:szCs w:val="24"/>
                <w:highlight w:val="cyan"/>
                <w:rPrChange w:id="83" w:author="cstewart" w:date="2013-07-10T12:25:00Z">
                  <w:rPr>
                    <w:rFonts w:asciiTheme="majorHAnsi" w:eastAsia="Times New Roman" w:hAnsiTheme="majorHAnsi" w:cs="Times New Roman"/>
                    <w:color w:val="000000"/>
                    <w:sz w:val="24"/>
                    <w:szCs w:val="24"/>
                  </w:rPr>
                </w:rPrChange>
              </w:rPr>
            </w:pPr>
            <w:r w:rsidRPr="009D5F3B">
              <w:rPr>
                <w:rFonts w:asciiTheme="majorHAnsi" w:eastAsia="Times New Roman" w:hAnsiTheme="majorHAnsi" w:cs="Times New Roman"/>
                <w:color w:val="000000"/>
                <w:sz w:val="24"/>
                <w:szCs w:val="24"/>
                <w:highlight w:val="cyan"/>
                <w:rPrChange w:id="84" w:author="cstewart" w:date="2013-07-10T12:25:00Z">
                  <w:rPr>
                    <w:rFonts w:asciiTheme="majorHAnsi" w:eastAsia="Times New Roman" w:hAnsiTheme="majorHAnsi" w:cs="Times New Roman"/>
                    <w:color w:val="000000"/>
                    <w:sz w:val="24"/>
                    <w:szCs w:val="24"/>
                  </w:rPr>
                </w:rPrChange>
              </w:rPr>
              <w:t>PIEAC holds town halls and public forums.</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51A03" w:rsidRPr="00751A03" w:rsidRDefault="00751A03" w:rsidP="00751A03">
            <w:pPr>
              <w:spacing w:after="0"/>
              <w:rPr>
                <w:rFonts w:asciiTheme="majorHAnsi" w:eastAsia="Times New Roman" w:hAnsiTheme="majorHAnsi" w:cs="Times New Roman"/>
                <w:sz w:val="24"/>
                <w:szCs w:val="24"/>
              </w:rPr>
            </w:pPr>
            <w:r w:rsidRPr="00751A03">
              <w:rPr>
                <w:rFonts w:asciiTheme="majorHAnsi" w:eastAsia="Times New Roman" w:hAnsiTheme="majorHAnsi" w:cs="Times New Roman"/>
                <w:sz w:val="24"/>
                <w:szCs w:val="24"/>
              </w:rPr>
              <w:t>April</w:t>
            </w:r>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8A7B52" w:rsidRDefault="009D5F3B" w:rsidP="00EF7F1D">
            <w:pPr>
              <w:spacing w:after="0"/>
              <w:rPr>
                <w:rFonts w:asciiTheme="majorHAnsi" w:eastAsia="Times New Roman" w:hAnsiTheme="majorHAnsi" w:cs="Times New Roman"/>
                <w:color w:val="000000"/>
                <w:sz w:val="24"/>
                <w:szCs w:val="24"/>
                <w:highlight w:val="cyan"/>
                <w:rPrChange w:id="85" w:author="cstewart" w:date="2013-07-10T12:25:00Z">
                  <w:rPr>
                    <w:rFonts w:asciiTheme="majorHAnsi" w:eastAsia="Times New Roman" w:hAnsiTheme="majorHAnsi" w:cs="Times New Roman"/>
                    <w:color w:val="000000"/>
                    <w:sz w:val="24"/>
                    <w:szCs w:val="24"/>
                  </w:rPr>
                </w:rPrChange>
              </w:rPr>
            </w:pPr>
            <w:r w:rsidRPr="009D5F3B">
              <w:rPr>
                <w:rFonts w:asciiTheme="majorHAnsi" w:eastAsia="Times New Roman" w:hAnsiTheme="majorHAnsi" w:cs="Times New Roman"/>
                <w:color w:val="000000"/>
                <w:sz w:val="24"/>
                <w:szCs w:val="24"/>
                <w:highlight w:val="cyan"/>
                <w:rPrChange w:id="86" w:author="cstewart" w:date="2013-07-10T12:25:00Z">
                  <w:rPr>
                    <w:rFonts w:asciiTheme="majorHAnsi" w:eastAsia="Times New Roman" w:hAnsiTheme="majorHAnsi" w:cs="Times New Roman"/>
                    <w:color w:val="000000"/>
                    <w:sz w:val="24"/>
                    <w:szCs w:val="24"/>
                  </w:rPr>
                </w:rPrChange>
              </w:rPr>
              <w:t>PIEAC and College Council determine strategies and success factors for next year’s budget.</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51A03" w:rsidRPr="00C27935" w:rsidRDefault="00751A03" w:rsidP="00751A03">
            <w:pPr>
              <w:spacing w:after="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May</w:t>
            </w:r>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8A7B52" w:rsidRDefault="009D5F3B" w:rsidP="00C27935">
            <w:pPr>
              <w:spacing w:after="0"/>
              <w:rPr>
                <w:rFonts w:asciiTheme="majorHAnsi" w:eastAsia="Times New Roman" w:hAnsiTheme="majorHAnsi" w:cs="Times New Roman"/>
                <w:color w:val="000000"/>
                <w:sz w:val="24"/>
                <w:szCs w:val="24"/>
                <w:highlight w:val="cyan"/>
                <w:rPrChange w:id="87" w:author="cstewart" w:date="2013-07-10T12:25:00Z">
                  <w:rPr>
                    <w:rFonts w:asciiTheme="majorHAnsi" w:eastAsia="Times New Roman" w:hAnsiTheme="majorHAnsi" w:cs="Times New Roman"/>
                    <w:color w:val="000000"/>
                    <w:sz w:val="24"/>
                    <w:szCs w:val="24"/>
                  </w:rPr>
                </w:rPrChange>
              </w:rPr>
            </w:pPr>
            <w:r w:rsidRPr="009D5F3B">
              <w:rPr>
                <w:rFonts w:asciiTheme="majorHAnsi" w:eastAsia="Times New Roman" w:hAnsiTheme="majorHAnsi" w:cs="Times New Roman"/>
                <w:color w:val="000000"/>
                <w:sz w:val="24"/>
                <w:szCs w:val="24"/>
                <w:highlight w:val="cyan"/>
                <w:rPrChange w:id="88" w:author="cstewart" w:date="2013-07-10T12:25:00Z">
                  <w:rPr>
                    <w:rFonts w:asciiTheme="majorHAnsi" w:eastAsia="Times New Roman" w:hAnsiTheme="majorHAnsi" w:cs="Times New Roman"/>
                    <w:color w:val="000000"/>
                    <w:sz w:val="24"/>
                    <w:szCs w:val="24"/>
                  </w:rPr>
                </w:rPrChange>
              </w:rPr>
              <w:t>College Council finalizes budget for next fiscal year, dollars matched to strategies.</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May</w:t>
            </w:r>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8A7B52" w:rsidRDefault="009D5F3B" w:rsidP="00C27935">
            <w:pPr>
              <w:spacing w:after="0"/>
              <w:rPr>
                <w:rFonts w:asciiTheme="majorHAnsi" w:eastAsia="Times New Roman" w:hAnsiTheme="majorHAnsi" w:cs="Times New Roman"/>
                <w:color w:val="000000"/>
                <w:sz w:val="24"/>
                <w:szCs w:val="24"/>
                <w:highlight w:val="cyan"/>
                <w:rPrChange w:id="89" w:author="cstewart" w:date="2013-07-10T12:25:00Z">
                  <w:rPr>
                    <w:rFonts w:asciiTheme="majorHAnsi" w:eastAsia="Times New Roman" w:hAnsiTheme="majorHAnsi" w:cs="Times New Roman"/>
                    <w:color w:val="000000"/>
                    <w:sz w:val="24"/>
                    <w:szCs w:val="24"/>
                  </w:rPr>
                </w:rPrChange>
              </w:rPr>
            </w:pPr>
            <w:r w:rsidRPr="009D5F3B">
              <w:rPr>
                <w:rFonts w:asciiTheme="majorHAnsi" w:eastAsia="Times New Roman" w:hAnsiTheme="majorHAnsi" w:cs="Times New Roman"/>
                <w:color w:val="000000"/>
                <w:sz w:val="24"/>
                <w:szCs w:val="24"/>
                <w:highlight w:val="cyan"/>
                <w:rPrChange w:id="90" w:author="cstewart" w:date="2013-07-10T12:25:00Z">
                  <w:rPr>
                    <w:rFonts w:asciiTheme="majorHAnsi" w:eastAsia="Times New Roman" w:hAnsiTheme="majorHAnsi" w:cs="Times New Roman"/>
                    <w:color w:val="000000"/>
                    <w:sz w:val="24"/>
                    <w:szCs w:val="24"/>
                  </w:rPr>
                </w:rPrChange>
              </w:rPr>
              <w:t>Annual plan includes goals, strategies, and success factors</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July</w:t>
            </w:r>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8A7B52" w:rsidRDefault="009D5F3B" w:rsidP="00EF7F1D">
            <w:pPr>
              <w:spacing w:after="0"/>
              <w:rPr>
                <w:rFonts w:asciiTheme="majorHAnsi" w:eastAsia="Times New Roman" w:hAnsiTheme="majorHAnsi" w:cs="Times New Roman"/>
                <w:color w:val="000000"/>
                <w:sz w:val="24"/>
                <w:szCs w:val="24"/>
                <w:highlight w:val="cyan"/>
                <w:rPrChange w:id="91" w:author="cstewart" w:date="2013-07-10T12:25:00Z">
                  <w:rPr>
                    <w:rFonts w:asciiTheme="majorHAnsi" w:eastAsia="Times New Roman" w:hAnsiTheme="majorHAnsi" w:cs="Times New Roman"/>
                    <w:color w:val="000000"/>
                    <w:sz w:val="24"/>
                    <w:szCs w:val="24"/>
                  </w:rPr>
                </w:rPrChange>
              </w:rPr>
            </w:pPr>
            <w:r w:rsidRPr="009D5F3B">
              <w:rPr>
                <w:rFonts w:asciiTheme="majorHAnsi" w:eastAsia="Times New Roman" w:hAnsiTheme="majorHAnsi" w:cs="Times New Roman"/>
                <w:color w:val="000000"/>
                <w:sz w:val="24"/>
                <w:szCs w:val="24"/>
                <w:highlight w:val="cyan"/>
                <w:rPrChange w:id="92" w:author="cstewart" w:date="2013-07-10T12:25:00Z">
                  <w:rPr>
                    <w:rFonts w:asciiTheme="majorHAnsi" w:eastAsia="Times New Roman" w:hAnsiTheme="majorHAnsi" w:cs="Times New Roman"/>
                    <w:color w:val="000000"/>
                    <w:sz w:val="24"/>
                    <w:szCs w:val="24"/>
                  </w:rPr>
                </w:rPrChange>
              </w:rPr>
              <w:t>New fiscal and planning year begins</w:t>
            </w:r>
            <w:proofErr w:type="gramStart"/>
            <w:r w:rsidRPr="009D5F3B">
              <w:rPr>
                <w:rFonts w:asciiTheme="majorHAnsi" w:eastAsia="Times New Roman" w:hAnsiTheme="majorHAnsi" w:cs="Times New Roman"/>
                <w:color w:val="000000"/>
                <w:sz w:val="24"/>
                <w:szCs w:val="24"/>
                <w:highlight w:val="cyan"/>
                <w:rPrChange w:id="93" w:author="cstewart" w:date="2013-07-10T12:25:00Z">
                  <w:rPr>
                    <w:rFonts w:asciiTheme="majorHAnsi" w:eastAsia="Times New Roman" w:hAnsiTheme="majorHAnsi" w:cs="Times New Roman"/>
                    <w:color w:val="000000"/>
                    <w:sz w:val="24"/>
                    <w:szCs w:val="24"/>
                  </w:rPr>
                </w:rPrChange>
              </w:rPr>
              <w:t xml:space="preserve">. </w:t>
            </w:r>
            <w:proofErr w:type="gramEnd"/>
          </w:p>
        </w:tc>
      </w:tr>
    </w:tbl>
    <w:p w:rsidR="00D965A4" w:rsidRPr="00C27935" w:rsidRDefault="00D965A4" w:rsidP="00C27935">
      <w:pPr>
        <w:spacing w:after="0"/>
        <w:rPr>
          <w:rFonts w:asciiTheme="majorHAnsi" w:hAnsiTheme="majorHAnsi"/>
          <w:b/>
          <w:color w:val="FF0000"/>
          <w:sz w:val="24"/>
          <w:szCs w:val="24"/>
        </w:rPr>
      </w:pPr>
    </w:p>
    <w:p w:rsidR="00D230CA" w:rsidRPr="00C27935" w:rsidRDefault="00D230CA" w:rsidP="00C27935">
      <w:pPr>
        <w:rPr>
          <w:rFonts w:asciiTheme="majorHAnsi" w:hAnsiTheme="majorHAnsi"/>
          <w:i/>
          <w:sz w:val="24"/>
          <w:szCs w:val="24"/>
        </w:rPr>
      </w:pPr>
      <w:r w:rsidRPr="00C27935">
        <w:rPr>
          <w:rFonts w:asciiTheme="majorHAnsi" w:hAnsiTheme="majorHAnsi"/>
          <w:i/>
          <w:sz w:val="24"/>
          <w:szCs w:val="24"/>
        </w:rPr>
        <w:br w:type="page"/>
      </w:r>
    </w:p>
    <w:p w:rsidR="00D230CA" w:rsidRPr="00C27935" w:rsidRDefault="00D230CA" w:rsidP="00C27935">
      <w:pPr>
        <w:rPr>
          <w:rFonts w:asciiTheme="majorHAnsi" w:hAnsiTheme="majorHAnsi"/>
          <w:b/>
          <w:sz w:val="28"/>
          <w:szCs w:val="24"/>
        </w:rPr>
      </w:pPr>
      <w:r w:rsidRPr="00C27935">
        <w:rPr>
          <w:rFonts w:asciiTheme="majorHAnsi" w:hAnsiTheme="majorHAnsi"/>
          <w:b/>
          <w:sz w:val="28"/>
          <w:szCs w:val="24"/>
        </w:rPr>
        <w:lastRenderedPageBreak/>
        <w:t>II</w:t>
      </w:r>
      <w:r w:rsidR="00D50A76" w:rsidRPr="00C27935">
        <w:rPr>
          <w:rFonts w:asciiTheme="majorHAnsi" w:hAnsiTheme="majorHAnsi"/>
          <w:b/>
          <w:sz w:val="28"/>
          <w:szCs w:val="24"/>
        </w:rPr>
        <w:t>I</w:t>
      </w:r>
      <w:r w:rsidRPr="00C27935">
        <w:rPr>
          <w:rFonts w:asciiTheme="majorHAnsi" w:hAnsiTheme="majorHAnsi"/>
          <w:b/>
          <w:sz w:val="28"/>
          <w:szCs w:val="24"/>
        </w:rPr>
        <w:t xml:space="preserve">. </w:t>
      </w:r>
      <w:r w:rsidR="00AC7843">
        <w:rPr>
          <w:rFonts w:asciiTheme="majorHAnsi" w:hAnsiTheme="majorHAnsi"/>
          <w:b/>
          <w:sz w:val="28"/>
          <w:szCs w:val="24"/>
        </w:rPr>
        <w:tab/>
      </w:r>
      <w:r w:rsidRPr="00C27935">
        <w:rPr>
          <w:rFonts w:asciiTheme="majorHAnsi" w:hAnsiTheme="majorHAnsi"/>
          <w:b/>
          <w:sz w:val="28"/>
          <w:szCs w:val="24"/>
        </w:rPr>
        <w:t>PRIMARY AND SECONDARY PLANS</w:t>
      </w:r>
    </w:p>
    <w:p w:rsidR="00E55B1A" w:rsidRPr="00C27935" w:rsidRDefault="009022B5" w:rsidP="00C27935">
      <w:pPr>
        <w:rPr>
          <w:rFonts w:asciiTheme="majorHAnsi" w:hAnsiTheme="majorHAnsi"/>
          <w:sz w:val="24"/>
          <w:szCs w:val="24"/>
        </w:rPr>
      </w:pPr>
      <w:r w:rsidRPr="00C27935">
        <w:rPr>
          <w:rFonts w:asciiTheme="majorHAnsi" w:hAnsiTheme="majorHAnsi"/>
          <w:b/>
          <w:sz w:val="24"/>
          <w:szCs w:val="24"/>
        </w:rPr>
        <w:t>Primary Plans</w:t>
      </w:r>
    </w:p>
    <w:p w:rsidR="003F390F" w:rsidRPr="00C27935" w:rsidRDefault="003F390F" w:rsidP="00C27935">
      <w:pPr>
        <w:rPr>
          <w:rFonts w:asciiTheme="majorHAnsi" w:hAnsiTheme="majorHAnsi"/>
          <w:sz w:val="24"/>
          <w:szCs w:val="24"/>
        </w:rPr>
      </w:pPr>
      <w:r w:rsidRPr="00C27935">
        <w:rPr>
          <w:rFonts w:asciiTheme="majorHAnsi" w:hAnsiTheme="majorHAnsi"/>
          <w:sz w:val="24"/>
          <w:szCs w:val="24"/>
          <w:u w:val="single"/>
        </w:rPr>
        <w:t>District Education Master Plan</w:t>
      </w:r>
      <w:r w:rsidRPr="00C27935">
        <w:rPr>
          <w:rFonts w:asciiTheme="majorHAnsi" w:hAnsiTheme="majorHAnsi"/>
          <w:i/>
          <w:sz w:val="24"/>
          <w:szCs w:val="24"/>
        </w:rPr>
        <w:t xml:space="preserve"> - </w:t>
      </w:r>
      <w:proofErr w:type="gramStart"/>
      <w:r w:rsidRPr="00C27935">
        <w:rPr>
          <w:rFonts w:asciiTheme="majorHAnsi" w:hAnsiTheme="majorHAnsi"/>
          <w:sz w:val="24"/>
          <w:szCs w:val="24"/>
        </w:rPr>
        <w:t>The planning committee for the District Vision 2020 Plan was led by an outside consultant group</w:t>
      </w:r>
      <w:proofErr w:type="gramEnd"/>
      <w:r w:rsidRPr="00C27935">
        <w:rPr>
          <w:rFonts w:asciiTheme="majorHAnsi" w:hAnsiTheme="majorHAnsi"/>
          <w:sz w:val="24"/>
          <w:szCs w:val="24"/>
        </w:rPr>
        <w:t xml:space="preserve">; it consisted of representatives from all constituent groups, the three colleges, and the district. </w:t>
      </w:r>
    </w:p>
    <w:p w:rsidR="003F390F" w:rsidRPr="00C27935" w:rsidRDefault="003F390F" w:rsidP="00C27935">
      <w:pPr>
        <w:rPr>
          <w:rFonts w:asciiTheme="majorHAnsi" w:hAnsiTheme="majorHAnsi"/>
          <w:sz w:val="24"/>
          <w:szCs w:val="24"/>
        </w:rPr>
      </w:pPr>
      <w:r w:rsidRPr="00C27935">
        <w:rPr>
          <w:rFonts w:asciiTheme="majorHAnsi" w:hAnsiTheme="majorHAnsi"/>
          <w:sz w:val="24"/>
          <w:szCs w:val="24"/>
          <w:u w:val="single"/>
        </w:rPr>
        <w:t>Coastline</w:t>
      </w:r>
      <w:r w:rsidR="009D5F3B" w:rsidRPr="009D5F3B">
        <w:rPr>
          <w:rFonts w:asciiTheme="majorHAnsi" w:hAnsiTheme="majorHAnsi"/>
          <w:strike/>
          <w:sz w:val="24"/>
          <w:szCs w:val="24"/>
          <w:u w:val="single"/>
          <w:rPrChange w:id="94" w:author="cstewart" w:date="2013-09-25T15:20:00Z">
            <w:rPr>
              <w:rFonts w:asciiTheme="majorHAnsi" w:hAnsiTheme="majorHAnsi"/>
              <w:sz w:val="24"/>
              <w:szCs w:val="24"/>
              <w:u w:val="single"/>
            </w:rPr>
          </w:rPrChange>
        </w:rPr>
        <w:t xml:space="preserve">'s </w:t>
      </w:r>
      <w:r w:rsidRPr="006222C9">
        <w:rPr>
          <w:rFonts w:asciiTheme="majorHAnsi" w:hAnsiTheme="majorHAnsi"/>
          <w:sz w:val="24"/>
          <w:szCs w:val="24"/>
          <w:u w:val="single"/>
        </w:rPr>
        <w:t>E</w:t>
      </w:r>
      <w:r w:rsidR="004C6D6F" w:rsidRPr="006222C9">
        <w:rPr>
          <w:rFonts w:asciiTheme="majorHAnsi" w:hAnsiTheme="majorHAnsi"/>
          <w:sz w:val="24"/>
          <w:szCs w:val="24"/>
          <w:u w:val="single"/>
        </w:rPr>
        <w:t>ducation</w:t>
      </w:r>
      <w:r w:rsidRPr="006222C9">
        <w:rPr>
          <w:rFonts w:asciiTheme="majorHAnsi" w:hAnsiTheme="majorHAnsi"/>
          <w:sz w:val="24"/>
          <w:szCs w:val="24"/>
          <w:u w:val="single"/>
        </w:rPr>
        <w:t xml:space="preserve"> </w:t>
      </w:r>
      <w:r w:rsidRPr="00C27935">
        <w:rPr>
          <w:rFonts w:asciiTheme="majorHAnsi" w:hAnsiTheme="majorHAnsi"/>
          <w:sz w:val="24"/>
          <w:szCs w:val="24"/>
          <w:u w:val="single"/>
        </w:rPr>
        <w:t>Master Plan</w:t>
      </w:r>
      <w:r w:rsidRPr="00C27935">
        <w:rPr>
          <w:rFonts w:asciiTheme="majorHAnsi" w:hAnsiTheme="majorHAnsi"/>
          <w:i/>
          <w:sz w:val="24"/>
          <w:szCs w:val="24"/>
        </w:rPr>
        <w:t xml:space="preserve"> - </w:t>
      </w:r>
      <w:r w:rsidRPr="00C27935">
        <w:rPr>
          <w:rFonts w:asciiTheme="majorHAnsi" w:hAnsiTheme="majorHAnsi"/>
          <w:sz w:val="24"/>
          <w:szCs w:val="24"/>
        </w:rPr>
        <w:t>The developmen</w:t>
      </w:r>
      <w:r w:rsidR="004C6D6F">
        <w:rPr>
          <w:rFonts w:asciiTheme="majorHAnsi" w:hAnsiTheme="majorHAnsi"/>
          <w:sz w:val="24"/>
          <w:szCs w:val="24"/>
        </w:rPr>
        <w:t xml:space="preserve">t of the most recent </w:t>
      </w:r>
      <w:r w:rsidR="004C6D6F" w:rsidRPr="006222C9">
        <w:rPr>
          <w:rFonts w:asciiTheme="majorHAnsi" w:hAnsiTheme="majorHAnsi"/>
          <w:sz w:val="24"/>
          <w:szCs w:val="24"/>
        </w:rPr>
        <w:t>Education</w:t>
      </w:r>
      <w:r w:rsidRPr="00C27935">
        <w:rPr>
          <w:rFonts w:asciiTheme="majorHAnsi" w:hAnsiTheme="majorHAnsi"/>
          <w:sz w:val="24"/>
          <w:szCs w:val="24"/>
        </w:rPr>
        <w:t xml:space="preserve"> Master Plan was led initially by the </w:t>
      </w:r>
      <w:r w:rsidR="005434C2">
        <w:rPr>
          <w:rFonts w:asciiTheme="majorHAnsi" w:hAnsiTheme="majorHAnsi"/>
          <w:sz w:val="24"/>
          <w:szCs w:val="24"/>
        </w:rPr>
        <w:t>Research and Planning Group (</w:t>
      </w:r>
      <w:r w:rsidRPr="00C27935">
        <w:rPr>
          <w:rFonts w:asciiTheme="majorHAnsi" w:hAnsiTheme="majorHAnsi"/>
          <w:sz w:val="24"/>
          <w:szCs w:val="24"/>
        </w:rPr>
        <w:t>RP Group</w:t>
      </w:r>
      <w:r w:rsidR="005434C2">
        <w:rPr>
          <w:rFonts w:asciiTheme="majorHAnsi" w:hAnsiTheme="majorHAnsi"/>
          <w:sz w:val="24"/>
          <w:szCs w:val="24"/>
        </w:rPr>
        <w:t>)</w:t>
      </w:r>
      <w:r w:rsidRPr="00C27935">
        <w:rPr>
          <w:rFonts w:asciiTheme="majorHAnsi" w:hAnsiTheme="majorHAnsi"/>
          <w:sz w:val="24"/>
          <w:szCs w:val="24"/>
        </w:rPr>
        <w:t xml:space="preserve"> and then directed by the Planning, Institutional Effectiveness, and Accreditation Co</w:t>
      </w:r>
      <w:r w:rsidR="004C6D6F">
        <w:rPr>
          <w:rFonts w:asciiTheme="majorHAnsi" w:hAnsiTheme="majorHAnsi"/>
          <w:sz w:val="24"/>
          <w:szCs w:val="24"/>
        </w:rPr>
        <w:t xml:space="preserve">mmittee </w:t>
      </w:r>
      <w:ins w:id="95" w:author="cstewart" w:date="2013-09-25T15:21:00Z">
        <w:r w:rsidR="00B26C5B">
          <w:rPr>
            <w:rFonts w:asciiTheme="majorHAnsi" w:hAnsiTheme="majorHAnsi"/>
            <w:sz w:val="24"/>
            <w:szCs w:val="24"/>
          </w:rPr>
          <w:t xml:space="preserve">(PIEAC) </w:t>
        </w:r>
      </w:ins>
      <w:r w:rsidR="004C6D6F">
        <w:rPr>
          <w:rFonts w:asciiTheme="majorHAnsi" w:hAnsiTheme="majorHAnsi"/>
          <w:sz w:val="24"/>
          <w:szCs w:val="24"/>
        </w:rPr>
        <w:t>in 2011</w:t>
      </w:r>
      <w:proofErr w:type="gramStart"/>
      <w:r w:rsidR="004C6D6F">
        <w:rPr>
          <w:rFonts w:asciiTheme="majorHAnsi" w:hAnsiTheme="majorHAnsi"/>
          <w:sz w:val="24"/>
          <w:szCs w:val="24"/>
        </w:rPr>
        <w:t xml:space="preserve">. </w:t>
      </w:r>
      <w:proofErr w:type="gramEnd"/>
      <w:r w:rsidR="004C6D6F">
        <w:rPr>
          <w:rFonts w:asciiTheme="majorHAnsi" w:hAnsiTheme="majorHAnsi"/>
          <w:sz w:val="24"/>
          <w:szCs w:val="24"/>
        </w:rPr>
        <w:t xml:space="preserve">The </w:t>
      </w:r>
      <w:r w:rsidR="004C6D6F" w:rsidRPr="006222C9">
        <w:rPr>
          <w:rFonts w:asciiTheme="majorHAnsi" w:hAnsiTheme="majorHAnsi"/>
          <w:sz w:val="24"/>
          <w:szCs w:val="24"/>
        </w:rPr>
        <w:t>Education</w:t>
      </w:r>
      <w:r w:rsidRPr="00C27935">
        <w:rPr>
          <w:rFonts w:asciiTheme="majorHAnsi" w:hAnsiTheme="majorHAnsi"/>
          <w:sz w:val="24"/>
          <w:szCs w:val="24"/>
        </w:rPr>
        <w:t xml:space="preserve"> Master Plan used information gathered from all constituency groups via forums, workshops, and surveys and used information gathered from </w:t>
      </w:r>
      <w:r w:rsidR="009D5F3B" w:rsidRPr="009D5F3B">
        <w:rPr>
          <w:rFonts w:asciiTheme="majorHAnsi" w:hAnsiTheme="majorHAnsi"/>
          <w:strike/>
          <w:sz w:val="24"/>
          <w:szCs w:val="24"/>
          <w:rPrChange w:id="96" w:author="cstewart" w:date="2013-09-25T15:21:00Z">
            <w:rPr>
              <w:rFonts w:asciiTheme="majorHAnsi" w:hAnsiTheme="majorHAnsi"/>
              <w:sz w:val="24"/>
              <w:szCs w:val="24"/>
            </w:rPr>
          </w:rPrChange>
        </w:rPr>
        <w:t>the</w:t>
      </w:r>
      <w:r w:rsidRPr="00C27935">
        <w:rPr>
          <w:rFonts w:asciiTheme="majorHAnsi" w:hAnsiTheme="majorHAnsi"/>
          <w:sz w:val="24"/>
          <w:szCs w:val="24"/>
        </w:rPr>
        <w:t xml:space="preserve"> </w:t>
      </w:r>
      <w:ins w:id="97" w:author="cstewart" w:date="2013-09-25T15:21:00Z">
        <w:r w:rsidR="00B26C5B">
          <w:rPr>
            <w:rFonts w:asciiTheme="majorHAnsi" w:hAnsiTheme="majorHAnsi"/>
            <w:sz w:val="24"/>
            <w:szCs w:val="24"/>
          </w:rPr>
          <w:t xml:space="preserve">5-year </w:t>
        </w:r>
      </w:ins>
      <w:r w:rsidRPr="00C27935">
        <w:rPr>
          <w:rFonts w:asciiTheme="majorHAnsi" w:hAnsiTheme="majorHAnsi"/>
          <w:sz w:val="24"/>
          <w:szCs w:val="24"/>
        </w:rPr>
        <w:t>Program Rev</w:t>
      </w:r>
      <w:r w:rsidR="005434C2">
        <w:rPr>
          <w:rFonts w:asciiTheme="majorHAnsi" w:hAnsiTheme="majorHAnsi"/>
          <w:sz w:val="24"/>
          <w:szCs w:val="24"/>
        </w:rPr>
        <w:t>iew</w:t>
      </w:r>
      <w:r w:rsidR="009D5F3B" w:rsidRPr="009D5F3B">
        <w:rPr>
          <w:rFonts w:asciiTheme="majorHAnsi" w:hAnsiTheme="majorHAnsi"/>
          <w:strike/>
          <w:sz w:val="24"/>
          <w:szCs w:val="24"/>
          <w:rPrChange w:id="98" w:author="cstewart" w:date="2013-09-25T15:21:00Z">
            <w:rPr>
              <w:rFonts w:asciiTheme="majorHAnsi" w:hAnsiTheme="majorHAnsi"/>
              <w:sz w:val="24"/>
              <w:szCs w:val="24"/>
            </w:rPr>
          </w:rPrChange>
        </w:rPr>
        <w:t>s</w:t>
      </w:r>
      <w:r w:rsidR="005434C2">
        <w:rPr>
          <w:rFonts w:asciiTheme="majorHAnsi" w:hAnsiTheme="majorHAnsi"/>
          <w:sz w:val="24"/>
          <w:szCs w:val="24"/>
        </w:rPr>
        <w:t xml:space="preserve"> </w:t>
      </w:r>
      <w:ins w:id="99" w:author="cstewart" w:date="2013-09-25T15:22:00Z">
        <w:r w:rsidR="00B26C5B">
          <w:rPr>
            <w:rFonts w:asciiTheme="majorHAnsi" w:hAnsiTheme="majorHAnsi"/>
            <w:sz w:val="24"/>
            <w:szCs w:val="24"/>
          </w:rPr>
          <w:t xml:space="preserve">self-studies </w:t>
        </w:r>
      </w:ins>
      <w:proofErr w:type="gramStart"/>
      <w:r w:rsidR="009D5F3B" w:rsidRPr="009D5F3B">
        <w:rPr>
          <w:rFonts w:asciiTheme="majorHAnsi" w:hAnsiTheme="majorHAnsi"/>
          <w:strike/>
          <w:sz w:val="24"/>
          <w:szCs w:val="24"/>
          <w:rPrChange w:id="100" w:author="cstewart" w:date="2013-09-25T15:22:00Z">
            <w:rPr>
              <w:rFonts w:asciiTheme="majorHAnsi" w:hAnsiTheme="majorHAnsi"/>
              <w:sz w:val="24"/>
              <w:szCs w:val="24"/>
            </w:rPr>
          </w:rPrChange>
        </w:rPr>
        <w:t xml:space="preserve">and </w:t>
      </w:r>
      <w:ins w:id="101" w:author="cstewart" w:date="2013-09-25T15:22:00Z">
        <w:r w:rsidR="00B26C5B">
          <w:rPr>
            <w:rFonts w:asciiTheme="majorHAnsi" w:hAnsiTheme="majorHAnsi"/>
            <w:sz w:val="24"/>
            <w:szCs w:val="24"/>
          </w:rPr>
          <w:t>,</w:t>
        </w:r>
        <w:proofErr w:type="gramEnd"/>
        <w:r w:rsidR="00B26C5B">
          <w:rPr>
            <w:rFonts w:asciiTheme="majorHAnsi" w:hAnsiTheme="majorHAnsi"/>
            <w:sz w:val="24"/>
            <w:szCs w:val="24"/>
          </w:rPr>
          <w:t xml:space="preserve"> </w:t>
        </w:r>
      </w:ins>
      <w:del w:id="102" w:author="cstewart" w:date="2013-09-25T15:22:00Z">
        <w:r w:rsidR="009D5F3B" w:rsidRPr="009D5F3B">
          <w:rPr>
            <w:rFonts w:asciiTheme="majorHAnsi" w:hAnsiTheme="majorHAnsi"/>
            <w:strike/>
            <w:sz w:val="24"/>
            <w:szCs w:val="24"/>
            <w:rPrChange w:id="103" w:author="cstewart" w:date="2013-09-25T15:22:00Z">
              <w:rPr>
                <w:rFonts w:asciiTheme="majorHAnsi" w:hAnsiTheme="majorHAnsi"/>
                <w:sz w:val="24"/>
                <w:szCs w:val="24"/>
              </w:rPr>
            </w:rPrChange>
          </w:rPr>
          <w:delText>S</w:delText>
        </w:r>
        <w:r w:rsidR="005434C2" w:rsidDel="00B26C5B">
          <w:rPr>
            <w:rFonts w:asciiTheme="majorHAnsi" w:hAnsiTheme="majorHAnsi"/>
            <w:sz w:val="24"/>
            <w:szCs w:val="24"/>
          </w:rPr>
          <w:delText xml:space="preserve">econdary </w:delText>
        </w:r>
      </w:del>
      <w:ins w:id="104" w:author="cstewart" w:date="2013-09-25T15:22:00Z">
        <w:r w:rsidR="00B26C5B">
          <w:rPr>
            <w:rFonts w:asciiTheme="majorHAnsi" w:hAnsiTheme="majorHAnsi"/>
            <w:strike/>
            <w:sz w:val="24"/>
            <w:szCs w:val="24"/>
          </w:rPr>
          <w:t>s</w:t>
        </w:r>
        <w:r w:rsidR="00B26C5B">
          <w:rPr>
            <w:rFonts w:asciiTheme="majorHAnsi" w:hAnsiTheme="majorHAnsi"/>
            <w:sz w:val="24"/>
            <w:szCs w:val="24"/>
          </w:rPr>
          <w:t xml:space="preserve">econdary </w:t>
        </w:r>
      </w:ins>
      <w:proofErr w:type="spellStart"/>
      <w:r w:rsidR="009D5F3B" w:rsidRPr="009D5F3B">
        <w:rPr>
          <w:rFonts w:asciiTheme="majorHAnsi" w:hAnsiTheme="majorHAnsi"/>
          <w:strike/>
          <w:sz w:val="24"/>
          <w:szCs w:val="24"/>
          <w:rPrChange w:id="105" w:author="cstewart" w:date="2013-09-25T15:22:00Z">
            <w:rPr>
              <w:rFonts w:asciiTheme="majorHAnsi" w:hAnsiTheme="majorHAnsi"/>
              <w:sz w:val="24"/>
              <w:szCs w:val="24"/>
            </w:rPr>
          </w:rPrChange>
        </w:rPr>
        <w:t>P</w:t>
      </w:r>
      <w:ins w:id="106" w:author="cstewart" w:date="2013-09-25T15:22:00Z">
        <w:r w:rsidR="00B26C5B">
          <w:rPr>
            <w:rFonts w:asciiTheme="majorHAnsi" w:hAnsiTheme="majorHAnsi"/>
            <w:sz w:val="24"/>
            <w:szCs w:val="24"/>
          </w:rPr>
          <w:t>p</w:t>
        </w:r>
      </w:ins>
      <w:r w:rsidR="005434C2">
        <w:rPr>
          <w:rFonts w:asciiTheme="majorHAnsi" w:hAnsiTheme="majorHAnsi"/>
          <w:sz w:val="24"/>
          <w:szCs w:val="24"/>
        </w:rPr>
        <w:t>lans</w:t>
      </w:r>
      <w:proofErr w:type="spellEnd"/>
      <w:ins w:id="107" w:author="cstewart" w:date="2013-09-25T15:22:00Z">
        <w:r w:rsidR="00B26C5B">
          <w:rPr>
            <w:rFonts w:asciiTheme="majorHAnsi" w:hAnsiTheme="majorHAnsi"/>
            <w:sz w:val="24"/>
            <w:szCs w:val="24"/>
          </w:rPr>
          <w:t>, and annual program/department reports</w:t>
        </w:r>
      </w:ins>
      <w:r w:rsidR="005434C2">
        <w:rPr>
          <w:rFonts w:asciiTheme="majorHAnsi" w:hAnsiTheme="majorHAnsi"/>
          <w:sz w:val="24"/>
          <w:szCs w:val="24"/>
        </w:rPr>
        <w:t xml:space="preserve">.  </w:t>
      </w:r>
      <w:r w:rsidR="009D5F3B" w:rsidRPr="009D5F3B">
        <w:rPr>
          <w:rFonts w:asciiTheme="majorHAnsi" w:hAnsiTheme="majorHAnsi"/>
          <w:sz w:val="24"/>
          <w:szCs w:val="24"/>
          <w:highlight w:val="cyan"/>
          <w:rPrChange w:id="108" w:author="cstewart" w:date="2013-07-10T12:26:00Z">
            <w:rPr>
              <w:rFonts w:asciiTheme="majorHAnsi" w:hAnsiTheme="majorHAnsi"/>
              <w:sz w:val="24"/>
              <w:szCs w:val="24"/>
            </w:rPr>
          </w:rPrChange>
        </w:rPr>
        <w:t xml:space="preserve">Although the Master Plan is written on a six-year cycle, it is reviewed and updated on a yearly basis as </w:t>
      </w:r>
      <w:commentRangeStart w:id="109"/>
      <w:r w:rsidR="009D5F3B" w:rsidRPr="009D5F3B">
        <w:rPr>
          <w:rFonts w:asciiTheme="majorHAnsi" w:hAnsiTheme="majorHAnsi"/>
          <w:sz w:val="24"/>
          <w:szCs w:val="24"/>
          <w:highlight w:val="cyan"/>
          <w:rPrChange w:id="110" w:author="cstewart" w:date="2013-07-10T12:26:00Z">
            <w:rPr>
              <w:rFonts w:asciiTheme="majorHAnsi" w:hAnsiTheme="majorHAnsi"/>
              <w:sz w:val="24"/>
              <w:szCs w:val="24"/>
            </w:rPr>
          </w:rPrChange>
        </w:rPr>
        <w:t>needed</w:t>
      </w:r>
      <w:commentRangeEnd w:id="109"/>
      <w:r w:rsidR="008A7B52">
        <w:rPr>
          <w:rStyle w:val="CommentReference"/>
        </w:rPr>
        <w:commentReference w:id="109"/>
      </w:r>
      <w:proofErr w:type="gramStart"/>
      <w:r w:rsidR="009D5F3B" w:rsidRPr="009D5F3B">
        <w:rPr>
          <w:rFonts w:asciiTheme="majorHAnsi" w:hAnsiTheme="majorHAnsi"/>
          <w:sz w:val="24"/>
          <w:szCs w:val="24"/>
          <w:highlight w:val="cyan"/>
          <w:rPrChange w:id="111" w:author="cstewart" w:date="2013-07-10T12:26:00Z">
            <w:rPr>
              <w:rFonts w:asciiTheme="majorHAnsi" w:hAnsiTheme="majorHAnsi"/>
              <w:sz w:val="24"/>
              <w:szCs w:val="24"/>
            </w:rPr>
          </w:rPrChange>
        </w:rPr>
        <w:t>.</w:t>
      </w:r>
      <w:r w:rsidR="004C6D6F">
        <w:rPr>
          <w:rFonts w:asciiTheme="majorHAnsi" w:hAnsiTheme="majorHAnsi"/>
          <w:sz w:val="24"/>
          <w:szCs w:val="24"/>
        </w:rPr>
        <w:t xml:space="preserve"> </w:t>
      </w:r>
      <w:proofErr w:type="gramEnd"/>
      <w:r w:rsidR="004C6D6F">
        <w:rPr>
          <w:rFonts w:asciiTheme="majorHAnsi" w:hAnsiTheme="majorHAnsi"/>
          <w:sz w:val="24"/>
          <w:szCs w:val="24"/>
        </w:rPr>
        <w:t xml:space="preserve">The </w:t>
      </w:r>
      <w:r w:rsidR="004C6D6F" w:rsidRPr="006222C9">
        <w:rPr>
          <w:rFonts w:asciiTheme="majorHAnsi" w:hAnsiTheme="majorHAnsi"/>
          <w:sz w:val="24"/>
          <w:szCs w:val="24"/>
        </w:rPr>
        <w:t>Education</w:t>
      </w:r>
      <w:r w:rsidRPr="00C27935">
        <w:rPr>
          <w:rFonts w:asciiTheme="majorHAnsi" w:hAnsiTheme="majorHAnsi"/>
          <w:sz w:val="24"/>
          <w:szCs w:val="24"/>
        </w:rPr>
        <w:t xml:space="preserve"> Master Plan reflects the college mission</w:t>
      </w:r>
      <w:ins w:id="112" w:author="cstewart" w:date="2013-09-25T15:25:00Z">
        <w:r w:rsidR="007C3555">
          <w:rPr>
            <w:rFonts w:asciiTheme="majorHAnsi" w:hAnsiTheme="majorHAnsi"/>
            <w:sz w:val="24"/>
            <w:szCs w:val="24"/>
          </w:rPr>
          <w:t>, establishes Coastline standards,</w:t>
        </w:r>
      </w:ins>
      <w:r w:rsidRPr="00C27935">
        <w:rPr>
          <w:rFonts w:asciiTheme="majorHAnsi" w:hAnsiTheme="majorHAnsi"/>
          <w:sz w:val="24"/>
          <w:szCs w:val="24"/>
        </w:rPr>
        <w:t xml:space="preserve"> and </w:t>
      </w:r>
      <w:r w:rsidR="009D5F3B" w:rsidRPr="009D5F3B">
        <w:rPr>
          <w:rFonts w:asciiTheme="majorHAnsi" w:hAnsiTheme="majorHAnsi"/>
          <w:strike/>
          <w:sz w:val="24"/>
          <w:szCs w:val="24"/>
          <w:rPrChange w:id="113" w:author="cstewart" w:date="2013-09-25T15:23:00Z">
            <w:rPr>
              <w:rFonts w:asciiTheme="majorHAnsi" w:hAnsiTheme="majorHAnsi"/>
              <w:sz w:val="24"/>
              <w:szCs w:val="24"/>
            </w:rPr>
          </w:rPrChange>
        </w:rPr>
        <w:t>contains</w:t>
      </w:r>
      <w:r w:rsidRPr="00C27935">
        <w:rPr>
          <w:rFonts w:asciiTheme="majorHAnsi" w:hAnsiTheme="majorHAnsi"/>
          <w:sz w:val="24"/>
          <w:szCs w:val="24"/>
        </w:rPr>
        <w:t xml:space="preserve"> </w:t>
      </w:r>
      <w:ins w:id="114" w:author="cstewart" w:date="2013-09-25T15:23:00Z">
        <w:r w:rsidR="00B26C5B">
          <w:rPr>
            <w:rFonts w:asciiTheme="majorHAnsi" w:hAnsiTheme="majorHAnsi"/>
            <w:sz w:val="24"/>
            <w:szCs w:val="24"/>
          </w:rPr>
          <w:t xml:space="preserve">conveys </w:t>
        </w:r>
      </w:ins>
      <w:r w:rsidRPr="00C27935">
        <w:rPr>
          <w:rFonts w:asciiTheme="majorHAnsi" w:hAnsiTheme="majorHAnsi"/>
          <w:sz w:val="24"/>
          <w:szCs w:val="24"/>
        </w:rPr>
        <w:t xml:space="preserve">the </w:t>
      </w:r>
      <w:ins w:id="115" w:author="vrodriguez" w:date="2013-10-03T14:11:00Z">
        <w:r w:rsidR="002C3891">
          <w:rPr>
            <w:rFonts w:asciiTheme="majorHAnsi" w:hAnsiTheme="majorHAnsi"/>
            <w:sz w:val="24"/>
            <w:szCs w:val="24"/>
          </w:rPr>
          <w:t>C</w:t>
        </w:r>
      </w:ins>
      <w:del w:id="116" w:author="vrodriguez" w:date="2013-10-03T14:11:00Z">
        <w:r w:rsidRPr="00C27935" w:rsidDel="002C3891">
          <w:rPr>
            <w:rFonts w:asciiTheme="majorHAnsi" w:hAnsiTheme="majorHAnsi"/>
            <w:sz w:val="24"/>
            <w:szCs w:val="24"/>
          </w:rPr>
          <w:delText>c</w:delText>
        </w:r>
      </w:del>
      <w:r w:rsidRPr="00C27935">
        <w:rPr>
          <w:rFonts w:asciiTheme="majorHAnsi" w:hAnsiTheme="majorHAnsi"/>
          <w:sz w:val="24"/>
          <w:szCs w:val="24"/>
        </w:rPr>
        <w:t xml:space="preserve">ollege's priorities </w:t>
      </w:r>
      <w:r w:rsidR="009D5F3B" w:rsidRPr="009D5F3B">
        <w:rPr>
          <w:rFonts w:asciiTheme="majorHAnsi" w:hAnsiTheme="majorHAnsi"/>
          <w:strike/>
          <w:sz w:val="24"/>
          <w:szCs w:val="24"/>
          <w:rPrChange w:id="117" w:author="cstewart" w:date="2013-09-25T15:23:00Z">
            <w:rPr>
              <w:rFonts w:asciiTheme="majorHAnsi" w:hAnsiTheme="majorHAnsi"/>
              <w:sz w:val="24"/>
              <w:szCs w:val="24"/>
            </w:rPr>
          </w:rPrChange>
        </w:rPr>
        <w:t>(</w:t>
      </w:r>
      <w:ins w:id="118" w:author="cstewart" w:date="2013-09-25T15:23:00Z">
        <w:r w:rsidR="00B26C5B">
          <w:rPr>
            <w:rFonts w:asciiTheme="majorHAnsi" w:hAnsiTheme="majorHAnsi"/>
            <w:sz w:val="24"/>
            <w:szCs w:val="24"/>
          </w:rPr>
          <w:t xml:space="preserve">as objectives, </w:t>
        </w:r>
      </w:ins>
      <w:r w:rsidRPr="00C27935">
        <w:rPr>
          <w:rFonts w:asciiTheme="majorHAnsi" w:hAnsiTheme="majorHAnsi"/>
          <w:sz w:val="24"/>
          <w:szCs w:val="24"/>
        </w:rPr>
        <w:t>goals</w:t>
      </w:r>
      <w:ins w:id="119" w:author="cstewart" w:date="2013-09-25T15:24:00Z">
        <w:r w:rsidR="00B26C5B">
          <w:rPr>
            <w:rFonts w:asciiTheme="majorHAnsi" w:hAnsiTheme="majorHAnsi"/>
            <w:sz w:val="24"/>
            <w:szCs w:val="24"/>
          </w:rPr>
          <w:t>,</w:t>
        </w:r>
      </w:ins>
      <w:r w:rsidRPr="00C27935">
        <w:rPr>
          <w:rFonts w:asciiTheme="majorHAnsi" w:hAnsiTheme="majorHAnsi"/>
          <w:sz w:val="24"/>
          <w:szCs w:val="24"/>
        </w:rPr>
        <w:t xml:space="preserve"> and initiatives</w:t>
      </w:r>
      <w:r w:rsidR="009D5F3B" w:rsidRPr="009D5F3B">
        <w:rPr>
          <w:rFonts w:asciiTheme="majorHAnsi" w:hAnsiTheme="majorHAnsi"/>
          <w:strike/>
          <w:sz w:val="24"/>
          <w:szCs w:val="24"/>
          <w:rPrChange w:id="120" w:author="cstewart" w:date="2013-09-25T15:24:00Z">
            <w:rPr>
              <w:rFonts w:asciiTheme="majorHAnsi" w:hAnsiTheme="majorHAnsi"/>
              <w:sz w:val="24"/>
              <w:szCs w:val="24"/>
            </w:rPr>
          </w:rPrChange>
        </w:rPr>
        <w:t>)</w:t>
      </w:r>
      <w:r w:rsidRPr="00C27935">
        <w:rPr>
          <w:rFonts w:asciiTheme="majorHAnsi" w:hAnsiTheme="majorHAnsi"/>
          <w:sz w:val="24"/>
          <w:szCs w:val="24"/>
        </w:rPr>
        <w:t>.</w:t>
      </w:r>
      <w:ins w:id="121" w:author="cstewart" w:date="2013-09-25T15:24:00Z">
        <w:r w:rsidR="00B26C5B">
          <w:rPr>
            <w:rFonts w:asciiTheme="majorHAnsi" w:hAnsiTheme="majorHAnsi"/>
            <w:sz w:val="24"/>
            <w:szCs w:val="24"/>
          </w:rPr>
          <w:t xml:space="preserve">  </w:t>
        </w:r>
      </w:ins>
    </w:p>
    <w:p w:rsidR="003F390F" w:rsidRDefault="008D3973" w:rsidP="00C27935">
      <w:pPr>
        <w:rPr>
          <w:ins w:id="122" w:author="cstewart" w:date="2013-09-25T15:28:00Z"/>
          <w:rFonts w:asciiTheme="majorHAnsi" w:hAnsiTheme="majorHAnsi"/>
          <w:sz w:val="24"/>
          <w:szCs w:val="24"/>
        </w:rPr>
      </w:pPr>
      <w:r w:rsidRPr="008D3973">
        <w:rPr>
          <w:rFonts w:asciiTheme="majorHAnsi" w:hAnsiTheme="majorHAnsi"/>
          <w:dstrike/>
          <w:color w:val="0000FF"/>
          <w:sz w:val="24"/>
          <w:szCs w:val="24"/>
          <w:u w:val="single"/>
        </w:rPr>
        <w:t xml:space="preserve"> </w:t>
      </w:r>
      <w:proofErr w:type="gramStart"/>
      <w:r w:rsidR="003F390F" w:rsidRPr="00C27935">
        <w:rPr>
          <w:rFonts w:asciiTheme="majorHAnsi" w:hAnsiTheme="majorHAnsi"/>
          <w:sz w:val="24"/>
          <w:szCs w:val="24"/>
          <w:u w:val="single"/>
        </w:rPr>
        <w:t>Program/Departmental Reviews</w:t>
      </w:r>
      <w:r w:rsidR="003F390F" w:rsidRPr="00C27935">
        <w:rPr>
          <w:rFonts w:asciiTheme="majorHAnsi" w:hAnsiTheme="majorHAnsi"/>
          <w:sz w:val="24"/>
          <w:szCs w:val="24"/>
        </w:rPr>
        <w:t xml:space="preserve"> - The program and departmental </w:t>
      </w:r>
      <w:del w:id="123" w:author="cstewart" w:date="2013-09-25T15:26:00Z">
        <w:r w:rsidR="003F390F" w:rsidRPr="00C27935" w:rsidDel="007C3555">
          <w:rPr>
            <w:rFonts w:asciiTheme="majorHAnsi" w:hAnsiTheme="majorHAnsi"/>
            <w:sz w:val="24"/>
            <w:szCs w:val="24"/>
          </w:rPr>
          <w:delText>reviews</w:delText>
        </w:r>
      </w:del>
      <w:ins w:id="124" w:author="cstewart" w:date="2013-09-25T15:26:00Z">
        <w:r w:rsidR="007C3555">
          <w:rPr>
            <w:rFonts w:asciiTheme="majorHAnsi" w:hAnsiTheme="majorHAnsi"/>
            <w:sz w:val="24"/>
            <w:szCs w:val="24"/>
          </w:rPr>
          <w:t>self-studies</w:t>
        </w:r>
      </w:ins>
      <w:r w:rsidR="00870525">
        <w:rPr>
          <w:rFonts w:asciiTheme="majorHAnsi" w:hAnsiTheme="majorHAnsi"/>
          <w:sz w:val="24"/>
          <w:szCs w:val="24"/>
        </w:rPr>
        <w:t>/</w:t>
      </w:r>
      <w:r w:rsidR="009D5F3B" w:rsidRPr="009D5F3B">
        <w:rPr>
          <w:rFonts w:asciiTheme="majorHAnsi" w:hAnsiTheme="majorHAnsi"/>
          <w:strike/>
          <w:sz w:val="24"/>
          <w:szCs w:val="24"/>
          <w:rPrChange w:id="125" w:author="cstewart" w:date="2013-09-25T15:26:00Z">
            <w:rPr>
              <w:rFonts w:asciiTheme="majorHAnsi" w:hAnsiTheme="majorHAnsi"/>
              <w:sz w:val="24"/>
              <w:szCs w:val="24"/>
            </w:rPr>
          </w:rPrChange>
        </w:rPr>
        <w:t xml:space="preserve">plans </w:t>
      </w:r>
      <w:ins w:id="126" w:author="cstewart" w:date="2013-09-25T15:26:00Z">
        <w:r w:rsidR="007C3555">
          <w:rPr>
            <w:rFonts w:asciiTheme="majorHAnsi" w:hAnsiTheme="majorHAnsi"/>
            <w:sz w:val="24"/>
            <w:szCs w:val="24"/>
          </w:rPr>
          <w:t xml:space="preserve">annual reports </w:t>
        </w:r>
      </w:ins>
      <w:r w:rsidR="003F390F" w:rsidRPr="00C27935">
        <w:rPr>
          <w:rFonts w:asciiTheme="majorHAnsi" w:hAnsiTheme="majorHAnsi"/>
          <w:sz w:val="24"/>
          <w:szCs w:val="24"/>
        </w:rPr>
        <w:t>feed dire</w:t>
      </w:r>
      <w:r w:rsidR="004C6D6F">
        <w:rPr>
          <w:rFonts w:asciiTheme="majorHAnsi" w:hAnsiTheme="majorHAnsi"/>
          <w:sz w:val="24"/>
          <w:szCs w:val="24"/>
        </w:rPr>
        <w:t xml:space="preserve">ctly into the college </w:t>
      </w:r>
      <w:r w:rsidR="004C6D6F" w:rsidRPr="006222C9">
        <w:rPr>
          <w:rFonts w:asciiTheme="majorHAnsi" w:hAnsiTheme="majorHAnsi"/>
          <w:sz w:val="24"/>
          <w:szCs w:val="24"/>
        </w:rPr>
        <w:t>Education</w:t>
      </w:r>
      <w:r w:rsidR="003F390F" w:rsidRPr="00C27935">
        <w:rPr>
          <w:rFonts w:asciiTheme="majorHAnsi" w:hAnsiTheme="majorHAnsi"/>
          <w:sz w:val="24"/>
          <w:szCs w:val="24"/>
        </w:rPr>
        <w:t xml:space="preserve"> Master Plan and include </w:t>
      </w:r>
      <w:del w:id="127" w:author="cstewart" w:date="2013-09-25T15:27:00Z">
        <w:r w:rsidR="003F390F" w:rsidRPr="00C27935" w:rsidDel="007C3555">
          <w:rPr>
            <w:rFonts w:asciiTheme="majorHAnsi" w:hAnsiTheme="majorHAnsi"/>
            <w:sz w:val="24"/>
            <w:szCs w:val="24"/>
          </w:rPr>
          <w:delText xml:space="preserve">not only </w:delText>
        </w:r>
      </w:del>
      <w:r w:rsidR="003F390F" w:rsidRPr="00C27935">
        <w:rPr>
          <w:rFonts w:asciiTheme="majorHAnsi" w:hAnsiTheme="majorHAnsi"/>
          <w:sz w:val="24"/>
          <w:szCs w:val="24"/>
        </w:rPr>
        <w:t>program</w:t>
      </w:r>
      <w:ins w:id="128" w:author="cstewart" w:date="2013-09-25T15:26:00Z">
        <w:r w:rsidR="007C3555">
          <w:rPr>
            <w:rFonts w:asciiTheme="majorHAnsi" w:hAnsiTheme="majorHAnsi"/>
            <w:sz w:val="24"/>
            <w:szCs w:val="24"/>
          </w:rPr>
          <w:t>/department</w:t>
        </w:r>
      </w:ins>
      <w:r w:rsidR="003F390F" w:rsidRPr="00C27935">
        <w:rPr>
          <w:rFonts w:asciiTheme="majorHAnsi" w:hAnsiTheme="majorHAnsi"/>
          <w:sz w:val="24"/>
          <w:szCs w:val="24"/>
        </w:rPr>
        <w:t xml:space="preserve"> </w:t>
      </w:r>
      <w:r w:rsidR="005434C2">
        <w:rPr>
          <w:rFonts w:asciiTheme="majorHAnsi" w:hAnsiTheme="majorHAnsi"/>
          <w:sz w:val="24"/>
          <w:szCs w:val="24"/>
        </w:rPr>
        <w:t xml:space="preserve">reviews from academic programs </w:t>
      </w:r>
      <w:del w:id="129" w:author="cstewart" w:date="2013-09-25T15:27:00Z">
        <w:r w:rsidR="003F390F" w:rsidRPr="00C27935" w:rsidDel="007C3555">
          <w:rPr>
            <w:rFonts w:asciiTheme="majorHAnsi" w:hAnsiTheme="majorHAnsi"/>
            <w:sz w:val="24"/>
            <w:szCs w:val="24"/>
          </w:rPr>
          <w:delText xml:space="preserve">but from </w:delText>
        </w:r>
      </w:del>
      <w:ins w:id="130" w:author="cstewart" w:date="2013-09-25T15:27:00Z">
        <w:r w:rsidR="007C3555">
          <w:rPr>
            <w:rFonts w:asciiTheme="majorHAnsi" w:hAnsiTheme="majorHAnsi"/>
            <w:sz w:val="24"/>
            <w:szCs w:val="24"/>
          </w:rPr>
          <w:t xml:space="preserve">and </w:t>
        </w:r>
      </w:ins>
      <w:r w:rsidR="003F390F" w:rsidRPr="00C27935">
        <w:rPr>
          <w:rFonts w:asciiTheme="majorHAnsi" w:hAnsiTheme="majorHAnsi"/>
          <w:sz w:val="24"/>
          <w:szCs w:val="24"/>
        </w:rPr>
        <w:t xml:space="preserve">service areas such as Administrative Services and Student Services, Financial Aid, Student Government, and also ancillary programs such as contract education, the economic development programs under the Coastline Institute for Economic Development, the Foundation, and </w:t>
      </w:r>
      <w:r w:rsidR="005434C2">
        <w:rPr>
          <w:rFonts w:asciiTheme="majorHAnsi" w:hAnsiTheme="majorHAnsi"/>
          <w:sz w:val="24"/>
          <w:szCs w:val="24"/>
        </w:rPr>
        <w:t>the Office of Learning and Instructional Technology (OL&amp;IT)</w:t>
      </w:r>
      <w:r w:rsidR="003F390F" w:rsidRPr="00C27935">
        <w:rPr>
          <w:rFonts w:asciiTheme="majorHAnsi" w:hAnsiTheme="majorHAnsi"/>
          <w:sz w:val="24"/>
          <w:szCs w:val="24"/>
        </w:rPr>
        <w:t>.</w:t>
      </w:r>
      <w:proofErr w:type="gramEnd"/>
      <w:r w:rsidR="003F390F" w:rsidRPr="00C27935">
        <w:rPr>
          <w:rFonts w:asciiTheme="majorHAnsi" w:hAnsiTheme="majorHAnsi"/>
          <w:sz w:val="24"/>
          <w:szCs w:val="24"/>
        </w:rPr>
        <w:t xml:space="preserve"> </w:t>
      </w:r>
      <w:r w:rsidR="005434C2">
        <w:rPr>
          <w:rFonts w:asciiTheme="majorHAnsi" w:hAnsiTheme="majorHAnsi"/>
          <w:sz w:val="24"/>
          <w:szCs w:val="24"/>
        </w:rPr>
        <w:t xml:space="preserve"> </w:t>
      </w:r>
      <w:r w:rsidR="003F390F" w:rsidRPr="00C27935">
        <w:rPr>
          <w:rFonts w:asciiTheme="majorHAnsi" w:hAnsiTheme="majorHAnsi"/>
          <w:sz w:val="24"/>
          <w:szCs w:val="24"/>
        </w:rPr>
        <w:t>Program</w:t>
      </w:r>
      <w:ins w:id="131" w:author="cstewart" w:date="2013-09-25T15:27:00Z">
        <w:r w:rsidR="007C3555">
          <w:rPr>
            <w:rFonts w:asciiTheme="majorHAnsi" w:hAnsiTheme="majorHAnsi"/>
            <w:sz w:val="24"/>
            <w:szCs w:val="24"/>
          </w:rPr>
          <w:t>/Department</w:t>
        </w:r>
      </w:ins>
      <w:r w:rsidR="003F390F" w:rsidRPr="00C27935">
        <w:rPr>
          <w:rFonts w:asciiTheme="majorHAnsi" w:hAnsiTheme="majorHAnsi"/>
          <w:sz w:val="24"/>
          <w:szCs w:val="24"/>
        </w:rPr>
        <w:t xml:space="preserve"> Review includes Student Learning Outcomes and Service </w:t>
      </w:r>
      <w:r w:rsidR="005434C2">
        <w:rPr>
          <w:rFonts w:asciiTheme="majorHAnsi" w:hAnsiTheme="majorHAnsi"/>
          <w:sz w:val="24"/>
          <w:szCs w:val="24"/>
        </w:rPr>
        <w:t xml:space="preserve">Learning Outcomes </w:t>
      </w:r>
      <w:r w:rsidR="003F390F" w:rsidRPr="00123D11">
        <w:rPr>
          <w:rFonts w:asciiTheme="majorHAnsi" w:hAnsiTheme="majorHAnsi"/>
          <w:sz w:val="24"/>
          <w:szCs w:val="24"/>
        </w:rPr>
        <w:t>as well as program goals</w:t>
      </w:r>
      <w:ins w:id="132" w:author="cstewart" w:date="2013-09-25T15:27:00Z">
        <w:r w:rsidR="007C3555">
          <w:rPr>
            <w:rFonts w:asciiTheme="majorHAnsi" w:hAnsiTheme="majorHAnsi"/>
            <w:sz w:val="24"/>
            <w:szCs w:val="24"/>
          </w:rPr>
          <w:t>, initiatives, and resource needs</w:t>
        </w:r>
        <w:proofErr w:type="gramStart"/>
        <w:r w:rsidR="007C3555">
          <w:rPr>
            <w:rFonts w:asciiTheme="majorHAnsi" w:hAnsiTheme="majorHAnsi"/>
            <w:sz w:val="24"/>
            <w:szCs w:val="24"/>
          </w:rPr>
          <w:t>.</w:t>
        </w:r>
      </w:ins>
      <w:r w:rsidR="003F390F" w:rsidRPr="00123D11">
        <w:rPr>
          <w:rFonts w:asciiTheme="majorHAnsi" w:hAnsiTheme="majorHAnsi"/>
          <w:sz w:val="24"/>
          <w:szCs w:val="24"/>
        </w:rPr>
        <w:t>.</w:t>
      </w:r>
      <w:proofErr w:type="gramEnd"/>
    </w:p>
    <w:p w:rsidR="007C3555" w:rsidRPr="007C3555" w:rsidDel="007C3555" w:rsidRDefault="007C3555" w:rsidP="00C27935">
      <w:pPr>
        <w:rPr>
          <w:del w:id="133" w:author="cstewart" w:date="2013-09-25T15:30:00Z"/>
          <w:rFonts w:asciiTheme="majorHAnsi" w:hAnsiTheme="majorHAnsi"/>
          <w:sz w:val="24"/>
          <w:szCs w:val="24"/>
        </w:rPr>
      </w:pPr>
      <w:ins w:id="134" w:author="cstewart" w:date="2013-09-25T15:28:00Z">
        <w:r>
          <w:rPr>
            <w:rFonts w:asciiTheme="majorHAnsi" w:hAnsiTheme="majorHAnsi"/>
            <w:sz w:val="24"/>
            <w:szCs w:val="24"/>
          </w:rPr>
          <w:t xml:space="preserve">Coastline currently has three Wings:  Administrative Services, Instruction &amp; Student Services, and President Services.  </w:t>
        </w:r>
      </w:ins>
      <w:ins w:id="135" w:author="cstewart" w:date="2013-09-25T15:30:00Z">
        <w:r w:rsidRPr="007C3555">
          <w:rPr>
            <w:rFonts w:asciiTheme="majorHAnsi" w:hAnsiTheme="majorHAnsi"/>
            <w:sz w:val="24"/>
            <w:szCs w:val="24"/>
          </w:rPr>
          <w:t xml:space="preserve">Each wing is </w:t>
        </w:r>
        <w:r w:rsidRPr="007C3555">
          <w:rPr>
            <w:rFonts w:asciiTheme="majorHAnsi" w:hAnsiTheme="majorHAnsi"/>
            <w:strike/>
            <w:sz w:val="24"/>
            <w:szCs w:val="24"/>
          </w:rPr>
          <w:t>ultimately</w:t>
        </w:r>
        <w:r w:rsidRPr="007C3555">
          <w:rPr>
            <w:rFonts w:asciiTheme="majorHAnsi" w:hAnsiTheme="majorHAnsi"/>
            <w:sz w:val="24"/>
            <w:szCs w:val="24"/>
          </w:rPr>
          <w:t xml:space="preserve"> responsible for the </w:t>
        </w:r>
        <w:r w:rsidR="009D5F3B" w:rsidRPr="009D5F3B">
          <w:rPr>
            <w:rFonts w:asciiTheme="majorHAnsi" w:hAnsiTheme="majorHAnsi"/>
            <w:sz w:val="24"/>
            <w:szCs w:val="24"/>
            <w:rPrChange w:id="136" w:author="cstewart" w:date="2013-09-25T15:30:00Z">
              <w:rPr/>
            </w:rPrChange>
          </w:rPr>
          <w:t>Program/Department</w:t>
        </w:r>
        <w:r w:rsidRPr="007C3555">
          <w:rPr>
            <w:rFonts w:asciiTheme="majorHAnsi" w:hAnsiTheme="majorHAnsi"/>
            <w:sz w:val="24"/>
            <w:szCs w:val="24"/>
          </w:rPr>
          <w:t xml:space="preserve"> plans underneath it.</w:t>
        </w:r>
        <w:r>
          <w:rPr>
            <w:rFonts w:asciiTheme="majorHAnsi" w:hAnsiTheme="majorHAnsi"/>
            <w:sz w:val="24"/>
            <w:szCs w:val="24"/>
          </w:rPr>
          <w:t xml:space="preserve">  Each Wing leader presents Wing prioritizations and resource requests to PIEAC during the spring </w:t>
        </w:r>
        <w:proofErr w:type="spellStart"/>
        <w:r>
          <w:rPr>
            <w:rFonts w:asciiTheme="majorHAnsi" w:hAnsiTheme="majorHAnsi"/>
            <w:sz w:val="24"/>
            <w:szCs w:val="24"/>
          </w:rPr>
          <w:t>semester.</w:t>
        </w:r>
      </w:ins>
    </w:p>
    <w:p w:rsidR="003F390F" w:rsidRDefault="009D5F3B" w:rsidP="00C27935">
      <w:pPr>
        <w:rPr>
          <w:ins w:id="137" w:author="vrodriguez" w:date="2013-10-03T14:14:00Z"/>
          <w:rFonts w:asciiTheme="majorHAnsi" w:hAnsiTheme="majorHAnsi"/>
          <w:sz w:val="24"/>
          <w:szCs w:val="24"/>
        </w:rPr>
      </w:pPr>
      <w:commentRangeStart w:id="138"/>
      <w:del w:id="139" w:author="cstewart" w:date="2013-09-25T15:30:00Z">
        <w:r w:rsidRPr="009D5F3B">
          <w:rPr>
            <w:rFonts w:asciiTheme="majorHAnsi" w:hAnsiTheme="majorHAnsi"/>
            <w:strike/>
            <w:sz w:val="24"/>
            <w:szCs w:val="24"/>
            <w:highlight w:val="cyan"/>
            <w:rPrChange w:id="140" w:author="cstewart" w:date="2013-09-25T15:28:00Z">
              <w:rPr>
                <w:rFonts w:asciiTheme="majorHAnsi" w:hAnsiTheme="majorHAnsi"/>
                <w:sz w:val="24"/>
                <w:szCs w:val="24"/>
              </w:rPr>
            </w:rPrChange>
          </w:rPr>
          <w:delText>A</w:delText>
        </w:r>
      </w:del>
      <w:r w:rsidRPr="009D5F3B">
        <w:rPr>
          <w:rFonts w:asciiTheme="majorHAnsi" w:hAnsiTheme="majorHAnsi"/>
          <w:strike/>
          <w:sz w:val="24"/>
          <w:szCs w:val="24"/>
          <w:highlight w:val="cyan"/>
          <w:rPrChange w:id="141" w:author="cstewart" w:date="2013-09-25T15:28:00Z">
            <w:rPr>
              <w:rFonts w:asciiTheme="majorHAnsi" w:hAnsiTheme="majorHAnsi"/>
              <w:sz w:val="24"/>
              <w:szCs w:val="24"/>
            </w:rPr>
          </w:rPrChange>
        </w:rPr>
        <w:t>ll</w:t>
      </w:r>
      <w:commentRangeEnd w:id="138"/>
      <w:proofErr w:type="spellEnd"/>
      <w:r w:rsidRPr="009D5F3B">
        <w:rPr>
          <w:rStyle w:val="CommentReference"/>
          <w:strike/>
          <w:rPrChange w:id="142" w:author="cstewart" w:date="2013-09-25T15:28:00Z">
            <w:rPr>
              <w:rStyle w:val="CommentReference"/>
            </w:rPr>
          </w:rPrChange>
        </w:rPr>
        <w:commentReference w:id="138"/>
      </w:r>
      <w:r w:rsidRPr="009D5F3B">
        <w:rPr>
          <w:rFonts w:asciiTheme="majorHAnsi" w:hAnsiTheme="majorHAnsi"/>
          <w:strike/>
          <w:sz w:val="24"/>
          <w:szCs w:val="24"/>
          <w:highlight w:val="cyan"/>
          <w:rPrChange w:id="143" w:author="cstewart" w:date="2013-09-25T15:28:00Z">
            <w:rPr>
              <w:rFonts w:asciiTheme="majorHAnsi" w:hAnsiTheme="majorHAnsi"/>
              <w:sz w:val="24"/>
              <w:szCs w:val="24"/>
            </w:rPr>
          </w:rPrChange>
        </w:rPr>
        <w:t xml:space="preserve"> </w:t>
      </w:r>
      <w:commentRangeStart w:id="144"/>
      <w:r w:rsidRPr="009D5F3B">
        <w:rPr>
          <w:rFonts w:asciiTheme="majorHAnsi" w:hAnsiTheme="majorHAnsi"/>
          <w:strike/>
          <w:sz w:val="24"/>
          <w:szCs w:val="24"/>
          <w:highlight w:val="cyan"/>
          <w:rPrChange w:id="145" w:author="cstewart" w:date="2013-09-25T15:28:00Z">
            <w:rPr>
              <w:rFonts w:asciiTheme="majorHAnsi" w:hAnsiTheme="majorHAnsi"/>
              <w:sz w:val="24"/>
              <w:szCs w:val="24"/>
            </w:rPr>
          </w:rPrChange>
        </w:rPr>
        <w:t>Wing</w:t>
      </w:r>
      <w:commentRangeEnd w:id="144"/>
      <w:r w:rsidR="002C3891">
        <w:rPr>
          <w:rStyle w:val="CommentReference"/>
        </w:rPr>
        <w:commentReference w:id="144"/>
      </w:r>
      <w:r w:rsidRPr="009D5F3B">
        <w:rPr>
          <w:rFonts w:asciiTheme="majorHAnsi" w:hAnsiTheme="majorHAnsi"/>
          <w:strike/>
          <w:sz w:val="24"/>
          <w:szCs w:val="24"/>
          <w:highlight w:val="cyan"/>
          <w:rPrChange w:id="146" w:author="cstewart" w:date="2013-09-25T15:28:00Z">
            <w:rPr>
              <w:rFonts w:asciiTheme="majorHAnsi" w:hAnsiTheme="majorHAnsi"/>
              <w:sz w:val="24"/>
              <w:szCs w:val="24"/>
            </w:rPr>
          </w:rPrChange>
        </w:rPr>
        <w:t xml:space="preserve"> and ancillary needs relate to the </w:t>
      </w:r>
      <w:del w:id="147" w:author="cstewart" w:date="2013-09-25T15:28:00Z">
        <w:r w:rsidRPr="009D5F3B">
          <w:rPr>
            <w:rFonts w:asciiTheme="majorHAnsi" w:hAnsiTheme="majorHAnsi"/>
            <w:strike/>
            <w:sz w:val="24"/>
            <w:szCs w:val="24"/>
            <w:highlight w:val="cyan"/>
            <w:rPrChange w:id="148" w:author="cstewart" w:date="2013-09-25T15:28:00Z">
              <w:rPr>
                <w:rFonts w:asciiTheme="majorHAnsi" w:hAnsiTheme="majorHAnsi"/>
                <w:sz w:val="24"/>
                <w:szCs w:val="24"/>
              </w:rPr>
            </w:rPrChange>
          </w:rPr>
          <w:delText xml:space="preserve">Education </w:delText>
        </w:r>
      </w:del>
      <w:r w:rsidRPr="009D5F3B">
        <w:rPr>
          <w:rFonts w:asciiTheme="majorHAnsi" w:hAnsiTheme="majorHAnsi"/>
          <w:strike/>
          <w:sz w:val="24"/>
          <w:szCs w:val="24"/>
          <w:highlight w:val="cyan"/>
          <w:rPrChange w:id="149" w:author="cstewart" w:date="2013-09-25T15:28:00Z">
            <w:rPr>
              <w:rFonts w:asciiTheme="majorHAnsi" w:hAnsiTheme="majorHAnsi"/>
              <w:sz w:val="24"/>
              <w:szCs w:val="24"/>
            </w:rPr>
          </w:rPrChange>
        </w:rPr>
        <w:t>Master Plan and are developed from the Program/Department Reviews</w:t>
      </w:r>
      <w:proofErr w:type="gramStart"/>
      <w:r w:rsidRPr="009D5F3B">
        <w:rPr>
          <w:rFonts w:asciiTheme="majorHAnsi" w:hAnsiTheme="majorHAnsi"/>
          <w:strike/>
          <w:sz w:val="24"/>
          <w:szCs w:val="24"/>
          <w:highlight w:val="cyan"/>
          <w:rPrChange w:id="150" w:author="cstewart" w:date="2013-09-25T15:28:00Z">
            <w:rPr>
              <w:rFonts w:asciiTheme="majorHAnsi" w:hAnsiTheme="majorHAnsi"/>
              <w:sz w:val="24"/>
              <w:szCs w:val="24"/>
            </w:rPr>
          </w:rPrChange>
        </w:rPr>
        <w:t>.</w:t>
      </w:r>
      <w:r w:rsidR="003F390F" w:rsidRPr="00123D11">
        <w:rPr>
          <w:rFonts w:asciiTheme="majorHAnsi" w:hAnsiTheme="majorHAnsi"/>
          <w:sz w:val="24"/>
          <w:szCs w:val="24"/>
        </w:rPr>
        <w:t xml:space="preserve"> </w:t>
      </w:r>
      <w:proofErr w:type="gramEnd"/>
      <w:del w:id="151" w:author="cstewart" w:date="2013-09-25T15:30:00Z">
        <w:r w:rsidR="003F390F" w:rsidRPr="00123D11" w:rsidDel="007C3555">
          <w:rPr>
            <w:rFonts w:asciiTheme="majorHAnsi" w:hAnsiTheme="majorHAnsi"/>
            <w:sz w:val="24"/>
            <w:szCs w:val="24"/>
          </w:rPr>
          <w:delText xml:space="preserve">Each wing is </w:delText>
        </w:r>
        <w:r w:rsidRPr="009D5F3B">
          <w:rPr>
            <w:rFonts w:asciiTheme="majorHAnsi" w:hAnsiTheme="majorHAnsi"/>
            <w:strike/>
            <w:sz w:val="24"/>
            <w:szCs w:val="24"/>
            <w:rPrChange w:id="152" w:author="cstewart" w:date="2013-09-25T15:28:00Z">
              <w:rPr>
                <w:rFonts w:asciiTheme="majorHAnsi" w:hAnsiTheme="majorHAnsi"/>
                <w:sz w:val="24"/>
                <w:szCs w:val="24"/>
              </w:rPr>
            </w:rPrChange>
          </w:rPr>
          <w:delText>ultimately</w:delText>
        </w:r>
        <w:r w:rsidR="003F390F" w:rsidRPr="00123D11" w:rsidDel="007C3555">
          <w:rPr>
            <w:rFonts w:asciiTheme="majorHAnsi" w:hAnsiTheme="majorHAnsi"/>
            <w:sz w:val="24"/>
            <w:szCs w:val="24"/>
          </w:rPr>
          <w:delText xml:space="preserve"> responsible for the </w:delText>
        </w:r>
        <w:r w:rsidR="00870525" w:rsidDel="007C3555">
          <w:delText>Program/Department</w:delText>
        </w:r>
      </w:del>
      <w:del w:id="153" w:author="cstewart" w:date="2013-09-25T15:28:00Z">
        <w:r w:rsidR="00870525" w:rsidDel="007C3555">
          <w:delText>al</w:delText>
        </w:r>
      </w:del>
      <w:del w:id="154" w:author="cstewart" w:date="2013-09-25T15:30:00Z">
        <w:r w:rsidR="00870525" w:rsidRPr="00123D11" w:rsidDel="007C3555">
          <w:rPr>
            <w:rFonts w:asciiTheme="majorHAnsi" w:hAnsiTheme="majorHAnsi"/>
            <w:sz w:val="24"/>
            <w:szCs w:val="24"/>
          </w:rPr>
          <w:delText xml:space="preserve"> </w:delText>
        </w:r>
        <w:r w:rsidR="003F390F" w:rsidRPr="00123D11" w:rsidDel="007C3555">
          <w:rPr>
            <w:rFonts w:asciiTheme="majorHAnsi" w:hAnsiTheme="majorHAnsi"/>
            <w:sz w:val="24"/>
            <w:szCs w:val="24"/>
          </w:rPr>
          <w:delText>plans underneath it.</w:delText>
        </w:r>
      </w:del>
    </w:p>
    <w:p w:rsidR="002C3891" w:rsidRPr="002C3891" w:rsidRDefault="002C3891" w:rsidP="002C3891">
      <w:pPr>
        <w:rPr>
          <w:ins w:id="155" w:author="vrodriguez" w:date="2013-10-03T14:14:00Z"/>
          <w:rFonts w:asciiTheme="majorHAnsi" w:hAnsiTheme="majorHAnsi"/>
          <w:sz w:val="24"/>
          <w:szCs w:val="24"/>
        </w:rPr>
      </w:pPr>
      <w:ins w:id="156" w:author="vrodriguez" w:date="2013-10-03T14:14:00Z">
        <w:r>
          <w:rPr>
            <w:rFonts w:asciiTheme="majorHAnsi" w:hAnsiTheme="majorHAnsi"/>
            <w:sz w:val="24"/>
            <w:szCs w:val="24"/>
          </w:rPr>
          <w:t>All wing an</w:t>
        </w:r>
        <w:r w:rsidR="009D5F3B" w:rsidRPr="009D5F3B">
          <w:rPr>
            <w:rFonts w:asciiTheme="majorHAnsi" w:hAnsiTheme="majorHAnsi"/>
            <w:sz w:val="24"/>
            <w:szCs w:val="24"/>
            <w:rPrChange w:id="157" w:author="vrodriguez" w:date="2013-10-03T14:14:00Z">
              <w:rPr>
                <w:rFonts w:asciiTheme="majorHAnsi" w:hAnsiTheme="majorHAnsi"/>
                <w:strike/>
                <w:sz w:val="24"/>
                <w:szCs w:val="24"/>
                <w:highlight w:val="cyan"/>
              </w:rPr>
            </w:rPrChange>
          </w:rPr>
          <w:t xml:space="preserve">d ancillary </w:t>
        </w:r>
      </w:ins>
      <w:ins w:id="158" w:author="vrodriguez" w:date="2013-10-03T14:15:00Z">
        <w:r>
          <w:rPr>
            <w:rFonts w:asciiTheme="majorHAnsi" w:hAnsiTheme="majorHAnsi"/>
            <w:sz w:val="24"/>
            <w:szCs w:val="24"/>
          </w:rPr>
          <w:t xml:space="preserve">requests for resources should be </w:t>
        </w:r>
      </w:ins>
      <w:ins w:id="159" w:author="vrodriguez" w:date="2013-10-03T14:14:00Z">
        <w:r w:rsidR="009D5F3B" w:rsidRPr="009D5F3B">
          <w:rPr>
            <w:rFonts w:asciiTheme="majorHAnsi" w:hAnsiTheme="majorHAnsi"/>
            <w:sz w:val="24"/>
            <w:szCs w:val="24"/>
            <w:rPrChange w:id="160" w:author="vrodriguez" w:date="2013-10-03T14:14:00Z">
              <w:rPr>
                <w:rFonts w:asciiTheme="majorHAnsi" w:hAnsiTheme="majorHAnsi"/>
                <w:strike/>
                <w:sz w:val="24"/>
                <w:szCs w:val="24"/>
                <w:highlight w:val="cyan"/>
              </w:rPr>
            </w:rPrChange>
          </w:rPr>
          <w:t xml:space="preserve">relate to the Master Plan </w:t>
        </w:r>
      </w:ins>
      <w:ins w:id="161" w:author="vrodriguez" w:date="2013-10-03T14:16:00Z">
        <w:r>
          <w:rPr>
            <w:rFonts w:asciiTheme="majorHAnsi" w:hAnsiTheme="majorHAnsi"/>
            <w:sz w:val="24"/>
            <w:szCs w:val="24"/>
          </w:rPr>
          <w:t xml:space="preserve">goals and initiatives, </w:t>
        </w:r>
      </w:ins>
      <w:ins w:id="162" w:author="vrodriguez" w:date="2013-10-03T14:14:00Z">
        <w:r w:rsidR="009D5F3B" w:rsidRPr="009D5F3B">
          <w:rPr>
            <w:rFonts w:asciiTheme="majorHAnsi" w:hAnsiTheme="majorHAnsi"/>
            <w:sz w:val="24"/>
            <w:szCs w:val="24"/>
            <w:rPrChange w:id="163" w:author="vrodriguez" w:date="2013-10-03T14:14:00Z">
              <w:rPr>
                <w:rFonts w:asciiTheme="majorHAnsi" w:hAnsiTheme="majorHAnsi"/>
                <w:strike/>
                <w:sz w:val="24"/>
                <w:szCs w:val="24"/>
                <w:highlight w:val="cyan"/>
              </w:rPr>
            </w:rPrChange>
          </w:rPr>
          <w:t xml:space="preserve">and </w:t>
        </w:r>
      </w:ins>
      <w:ins w:id="164" w:author="vrodriguez" w:date="2013-10-03T14:16:00Z">
        <w:r>
          <w:rPr>
            <w:rFonts w:asciiTheme="majorHAnsi" w:hAnsiTheme="majorHAnsi"/>
            <w:sz w:val="24"/>
            <w:szCs w:val="24"/>
          </w:rPr>
          <w:t>supported through evidence</w:t>
        </w:r>
      </w:ins>
      <w:ins w:id="165" w:author="vrodriguez" w:date="2013-10-03T14:17:00Z">
        <w:r>
          <w:rPr>
            <w:rFonts w:asciiTheme="majorHAnsi" w:hAnsiTheme="majorHAnsi"/>
            <w:sz w:val="24"/>
            <w:szCs w:val="24"/>
          </w:rPr>
          <w:t xml:space="preserve"> </w:t>
        </w:r>
      </w:ins>
      <w:ins w:id="166" w:author="vrodriguez" w:date="2013-10-03T14:14:00Z">
        <w:r w:rsidR="009D5F3B" w:rsidRPr="009D5F3B">
          <w:rPr>
            <w:rFonts w:asciiTheme="majorHAnsi" w:hAnsiTheme="majorHAnsi"/>
            <w:sz w:val="24"/>
            <w:szCs w:val="24"/>
            <w:rPrChange w:id="167" w:author="vrodriguez" w:date="2013-10-03T14:14:00Z">
              <w:rPr>
                <w:rFonts w:asciiTheme="majorHAnsi" w:hAnsiTheme="majorHAnsi"/>
                <w:strike/>
                <w:sz w:val="24"/>
                <w:szCs w:val="24"/>
                <w:highlight w:val="cyan"/>
              </w:rPr>
            </w:rPrChange>
          </w:rPr>
          <w:t xml:space="preserve">from the Program/Department Reviews. </w:t>
        </w:r>
      </w:ins>
    </w:p>
    <w:p w:rsidR="002C3891" w:rsidRPr="00123D11" w:rsidRDefault="002C3891" w:rsidP="00C27935">
      <w:pPr>
        <w:rPr>
          <w:rFonts w:asciiTheme="majorHAnsi" w:hAnsiTheme="majorHAnsi"/>
          <w:sz w:val="24"/>
          <w:szCs w:val="24"/>
        </w:rPr>
      </w:pPr>
    </w:p>
    <w:p w:rsidR="00B23A33" w:rsidRPr="00123D11" w:rsidRDefault="00B23A33" w:rsidP="00C27935">
      <w:pPr>
        <w:rPr>
          <w:rFonts w:asciiTheme="majorHAnsi" w:hAnsiTheme="majorHAnsi"/>
          <w:b/>
          <w:sz w:val="24"/>
          <w:szCs w:val="24"/>
        </w:rPr>
      </w:pPr>
      <w:r w:rsidRPr="00123D11">
        <w:rPr>
          <w:rFonts w:asciiTheme="majorHAnsi" w:hAnsiTheme="majorHAnsi"/>
          <w:b/>
          <w:sz w:val="24"/>
          <w:szCs w:val="24"/>
        </w:rPr>
        <w:t xml:space="preserve">Secondary Plans </w:t>
      </w:r>
    </w:p>
    <w:p w:rsidR="00907EFD" w:rsidRPr="00123D11" w:rsidRDefault="00907EFD" w:rsidP="00C27935">
      <w:pPr>
        <w:rPr>
          <w:rFonts w:asciiTheme="majorHAnsi" w:hAnsiTheme="majorHAnsi"/>
          <w:sz w:val="24"/>
          <w:szCs w:val="24"/>
        </w:rPr>
      </w:pPr>
      <w:r w:rsidRPr="00123D11">
        <w:rPr>
          <w:rFonts w:asciiTheme="majorHAnsi" w:hAnsiTheme="majorHAnsi"/>
          <w:sz w:val="24"/>
          <w:szCs w:val="24"/>
        </w:rPr>
        <w:t>The following secondary wi</w:t>
      </w:r>
      <w:r w:rsidR="005434C2">
        <w:rPr>
          <w:rFonts w:asciiTheme="majorHAnsi" w:hAnsiTheme="majorHAnsi"/>
          <w:sz w:val="24"/>
          <w:szCs w:val="24"/>
        </w:rPr>
        <w:t xml:space="preserve">ng plans are college plans that </w:t>
      </w:r>
      <w:r w:rsidRPr="00123D11">
        <w:rPr>
          <w:rFonts w:asciiTheme="majorHAnsi" w:hAnsiTheme="majorHAnsi"/>
          <w:sz w:val="24"/>
          <w:szCs w:val="24"/>
        </w:rPr>
        <w:t xml:space="preserve">receive input from all programs and departments through the </w:t>
      </w:r>
      <w:del w:id="168" w:author="vrodriguez" w:date="2013-10-03T14:12:00Z">
        <w:r w:rsidRPr="00123D11" w:rsidDel="002C3891">
          <w:rPr>
            <w:rFonts w:asciiTheme="majorHAnsi" w:hAnsiTheme="majorHAnsi"/>
            <w:sz w:val="24"/>
            <w:szCs w:val="24"/>
          </w:rPr>
          <w:delText xml:space="preserve">Administration Wing </w:delText>
        </w:r>
        <w:r w:rsidR="005171CC" w:rsidRPr="00C52E49" w:rsidDel="002C3891">
          <w:rPr>
            <w:rFonts w:asciiTheme="majorHAnsi" w:hAnsiTheme="majorHAnsi"/>
            <w:sz w:val="24"/>
            <w:szCs w:val="24"/>
          </w:rPr>
          <w:delText>and Instruction/Student Services</w:delText>
        </w:r>
      </w:del>
      <w:ins w:id="169" w:author="vrodriguez" w:date="2013-10-03T14:12:00Z">
        <w:r w:rsidR="002C3891">
          <w:rPr>
            <w:rFonts w:asciiTheme="majorHAnsi" w:hAnsiTheme="majorHAnsi"/>
            <w:sz w:val="24"/>
            <w:szCs w:val="24"/>
          </w:rPr>
          <w:t>appropriate</w:t>
        </w:r>
      </w:ins>
      <w:r w:rsidR="005171CC" w:rsidRPr="00C52E49">
        <w:rPr>
          <w:rFonts w:asciiTheme="majorHAnsi" w:hAnsiTheme="majorHAnsi"/>
          <w:sz w:val="24"/>
          <w:szCs w:val="24"/>
        </w:rPr>
        <w:t xml:space="preserve"> Wing</w:t>
      </w:r>
      <w:r w:rsidRPr="00123D11">
        <w:rPr>
          <w:rFonts w:asciiTheme="majorHAnsi" w:hAnsiTheme="majorHAnsi"/>
          <w:sz w:val="24"/>
          <w:szCs w:val="24"/>
        </w:rPr>
        <w:t>.</w:t>
      </w:r>
    </w:p>
    <w:p w:rsidR="005F2995" w:rsidRPr="00123D11" w:rsidRDefault="005F2995" w:rsidP="00C27935">
      <w:pPr>
        <w:spacing w:after="0"/>
        <w:rPr>
          <w:rFonts w:asciiTheme="majorHAnsi" w:hAnsiTheme="majorHAnsi"/>
          <w:b/>
          <w:sz w:val="24"/>
          <w:szCs w:val="24"/>
        </w:rPr>
      </w:pPr>
      <w:r>
        <w:rPr>
          <w:rFonts w:asciiTheme="majorHAnsi" w:hAnsiTheme="majorHAnsi"/>
          <w:b/>
          <w:sz w:val="24"/>
          <w:szCs w:val="24"/>
        </w:rPr>
        <w:t>Instruction and Student Services</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Enrollment Management Plans </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Matriculation Plans </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lastRenderedPageBreak/>
        <w:t>Outreach Plan</w:t>
      </w:r>
      <w:r w:rsidR="00F869A0">
        <w:rPr>
          <w:rFonts w:asciiTheme="majorHAnsi" w:hAnsiTheme="majorHAnsi"/>
          <w:sz w:val="24"/>
          <w:szCs w:val="24"/>
        </w:rPr>
        <w:t>s</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Student Success Plans</w:t>
      </w:r>
    </w:p>
    <w:p w:rsidR="003F390F" w:rsidRDefault="00907EFD"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Professional </w:t>
      </w:r>
      <w:r w:rsidR="003F390F" w:rsidRPr="00123D11">
        <w:rPr>
          <w:rFonts w:asciiTheme="majorHAnsi" w:hAnsiTheme="majorHAnsi"/>
          <w:sz w:val="24"/>
          <w:szCs w:val="24"/>
        </w:rPr>
        <w:t>Development Plans</w:t>
      </w:r>
    </w:p>
    <w:p w:rsidR="005F2995" w:rsidRPr="00123D11" w:rsidRDefault="005F2995" w:rsidP="00C27935">
      <w:pPr>
        <w:pStyle w:val="ListParagraph"/>
        <w:numPr>
          <w:ilvl w:val="0"/>
          <w:numId w:val="27"/>
        </w:numPr>
        <w:spacing w:after="0"/>
        <w:rPr>
          <w:rFonts w:asciiTheme="majorHAnsi" w:hAnsiTheme="majorHAnsi"/>
          <w:sz w:val="24"/>
          <w:szCs w:val="24"/>
        </w:rPr>
      </w:pPr>
      <w:r>
        <w:rPr>
          <w:rFonts w:asciiTheme="majorHAnsi" w:hAnsiTheme="majorHAnsi"/>
          <w:sz w:val="24"/>
          <w:szCs w:val="24"/>
        </w:rPr>
        <w:t>Instructional Programs</w:t>
      </w:r>
      <w:r w:rsidR="00870525">
        <w:rPr>
          <w:rFonts w:asciiTheme="majorHAnsi" w:hAnsiTheme="majorHAnsi"/>
          <w:sz w:val="24"/>
          <w:szCs w:val="24"/>
        </w:rPr>
        <w:t xml:space="preserve"> and Services</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Student Equity Plan</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Technology </w:t>
      </w:r>
      <w:r w:rsidR="00164A39" w:rsidRPr="00123D11">
        <w:rPr>
          <w:rFonts w:asciiTheme="majorHAnsi" w:hAnsiTheme="majorHAnsi"/>
          <w:sz w:val="24"/>
          <w:szCs w:val="24"/>
        </w:rPr>
        <w:t>Needs</w:t>
      </w:r>
    </w:p>
    <w:p w:rsidR="00604E11" w:rsidRDefault="00604E11" w:rsidP="00604E11">
      <w:pPr>
        <w:pStyle w:val="ListParagraph"/>
        <w:numPr>
          <w:ilvl w:val="0"/>
          <w:numId w:val="27"/>
        </w:numPr>
        <w:spacing w:after="0"/>
        <w:rPr>
          <w:rFonts w:asciiTheme="majorHAnsi" w:hAnsiTheme="majorHAnsi"/>
          <w:sz w:val="24"/>
          <w:szCs w:val="24"/>
        </w:rPr>
      </w:pPr>
      <w:moveToRangeStart w:id="170" w:author="cstewart" w:date="2013-09-30T10:35:00Z" w:name="move368300680"/>
      <w:moveTo w:id="171" w:author="cstewart" w:date="2013-09-30T10:35:00Z">
        <w:r w:rsidRPr="00123D11">
          <w:rPr>
            <w:rFonts w:asciiTheme="majorHAnsi" w:hAnsiTheme="majorHAnsi"/>
            <w:sz w:val="24"/>
            <w:szCs w:val="24"/>
          </w:rPr>
          <w:t>Categorical Program Plans</w:t>
        </w:r>
      </w:moveTo>
    </w:p>
    <w:p w:rsidR="00604E11" w:rsidRDefault="00604E11" w:rsidP="00604E11">
      <w:pPr>
        <w:pStyle w:val="ListParagraph"/>
        <w:numPr>
          <w:ilvl w:val="0"/>
          <w:numId w:val="27"/>
        </w:numPr>
        <w:spacing w:after="0"/>
        <w:rPr>
          <w:rFonts w:asciiTheme="majorHAnsi" w:hAnsiTheme="majorHAnsi"/>
          <w:sz w:val="24"/>
          <w:szCs w:val="24"/>
        </w:rPr>
      </w:pPr>
      <w:moveTo w:id="172" w:author="cstewart" w:date="2013-09-30T10:35:00Z">
        <w:r w:rsidRPr="00123D11">
          <w:rPr>
            <w:rFonts w:asciiTheme="majorHAnsi" w:hAnsiTheme="majorHAnsi"/>
            <w:sz w:val="24"/>
            <w:szCs w:val="24"/>
          </w:rPr>
          <w:t>Grants</w:t>
        </w:r>
      </w:moveTo>
    </w:p>
    <w:p w:rsidR="00604E11" w:rsidRDefault="00604E11" w:rsidP="00604E11">
      <w:pPr>
        <w:pStyle w:val="ListParagraph"/>
        <w:numPr>
          <w:ilvl w:val="0"/>
          <w:numId w:val="27"/>
        </w:numPr>
        <w:spacing w:after="0"/>
        <w:rPr>
          <w:rFonts w:asciiTheme="majorHAnsi" w:hAnsiTheme="majorHAnsi"/>
          <w:sz w:val="24"/>
          <w:szCs w:val="24"/>
        </w:rPr>
      </w:pPr>
      <w:moveTo w:id="173" w:author="cstewart" w:date="2013-09-30T10:35:00Z">
        <w:r>
          <w:rPr>
            <w:rFonts w:asciiTheme="majorHAnsi" w:hAnsiTheme="majorHAnsi"/>
            <w:sz w:val="24"/>
            <w:szCs w:val="24"/>
          </w:rPr>
          <w:t>Military/Contract Education</w:t>
        </w:r>
      </w:moveTo>
    </w:p>
    <w:moveToRangeEnd w:id="170"/>
    <w:p w:rsidR="00C52E49" w:rsidDel="00604E11" w:rsidRDefault="00C52E49" w:rsidP="00C52E49">
      <w:pPr>
        <w:spacing w:after="0"/>
        <w:rPr>
          <w:del w:id="174" w:author="cstewart" w:date="2013-09-30T10:35:00Z"/>
          <w:rFonts w:asciiTheme="majorHAnsi" w:hAnsiTheme="majorHAnsi"/>
          <w:b/>
          <w:sz w:val="24"/>
          <w:szCs w:val="24"/>
        </w:rPr>
      </w:pPr>
    </w:p>
    <w:p w:rsidR="00C52E49" w:rsidDel="00604E11" w:rsidRDefault="00C52E49" w:rsidP="00C52E49">
      <w:pPr>
        <w:spacing w:after="0"/>
        <w:rPr>
          <w:del w:id="175" w:author="cstewart" w:date="2013-09-30T10:35:00Z"/>
          <w:rFonts w:asciiTheme="majorHAnsi" w:hAnsiTheme="majorHAnsi"/>
          <w:b/>
          <w:sz w:val="24"/>
          <w:szCs w:val="24"/>
        </w:rPr>
      </w:pPr>
    </w:p>
    <w:p w:rsidR="00C52E49" w:rsidDel="00604E11" w:rsidRDefault="00C52E49" w:rsidP="00C52E49">
      <w:pPr>
        <w:spacing w:after="0"/>
        <w:rPr>
          <w:del w:id="176" w:author="cstewart" w:date="2013-09-30T10:35:00Z"/>
          <w:rFonts w:asciiTheme="majorHAnsi" w:hAnsiTheme="majorHAnsi"/>
          <w:b/>
          <w:sz w:val="24"/>
          <w:szCs w:val="24"/>
        </w:rPr>
      </w:pPr>
    </w:p>
    <w:p w:rsidR="00C52E49" w:rsidRPr="00C52E49" w:rsidDel="00604E11" w:rsidRDefault="00C52E49" w:rsidP="00C52E49">
      <w:pPr>
        <w:spacing w:after="0"/>
        <w:rPr>
          <w:del w:id="177" w:author="cstewart" w:date="2013-09-30T10:35:00Z"/>
          <w:rFonts w:asciiTheme="majorHAnsi" w:hAnsiTheme="majorHAnsi"/>
          <w:b/>
          <w:sz w:val="24"/>
          <w:szCs w:val="24"/>
        </w:rPr>
      </w:pPr>
      <w:del w:id="178" w:author="cstewart" w:date="2013-09-30T10:35:00Z">
        <w:r w:rsidRPr="00C52E49" w:rsidDel="00604E11">
          <w:rPr>
            <w:rFonts w:asciiTheme="majorHAnsi" w:hAnsiTheme="majorHAnsi"/>
            <w:b/>
            <w:sz w:val="24"/>
            <w:szCs w:val="24"/>
          </w:rPr>
          <w:delText>Instruction and Student Services</w:delText>
        </w:r>
        <w:r w:rsidDel="00604E11">
          <w:rPr>
            <w:rFonts w:asciiTheme="majorHAnsi" w:hAnsiTheme="majorHAnsi"/>
            <w:b/>
            <w:sz w:val="24"/>
            <w:szCs w:val="24"/>
          </w:rPr>
          <w:delText xml:space="preserve"> (continued)</w:delText>
        </w:r>
      </w:del>
    </w:p>
    <w:p w:rsidR="003F390F" w:rsidDel="00604E11" w:rsidRDefault="003F390F" w:rsidP="00C27935">
      <w:pPr>
        <w:pStyle w:val="ListParagraph"/>
        <w:numPr>
          <w:ilvl w:val="0"/>
          <w:numId w:val="27"/>
        </w:numPr>
        <w:spacing w:after="0"/>
        <w:rPr>
          <w:rFonts w:asciiTheme="majorHAnsi" w:hAnsiTheme="majorHAnsi"/>
          <w:sz w:val="24"/>
          <w:szCs w:val="24"/>
        </w:rPr>
      </w:pPr>
      <w:moveFromRangeStart w:id="179" w:author="cstewart" w:date="2013-09-30T10:35:00Z" w:name="move368300680"/>
      <w:moveFrom w:id="180" w:author="cstewart" w:date="2013-09-30T10:35:00Z">
        <w:r w:rsidRPr="00123D11" w:rsidDel="00604E11">
          <w:rPr>
            <w:rFonts w:asciiTheme="majorHAnsi" w:hAnsiTheme="majorHAnsi"/>
            <w:sz w:val="24"/>
            <w:szCs w:val="24"/>
          </w:rPr>
          <w:t>Categorical Program Plan</w:t>
        </w:r>
        <w:r w:rsidR="00907EFD" w:rsidRPr="00123D11" w:rsidDel="00604E11">
          <w:rPr>
            <w:rFonts w:asciiTheme="majorHAnsi" w:hAnsiTheme="majorHAnsi"/>
            <w:sz w:val="24"/>
            <w:szCs w:val="24"/>
          </w:rPr>
          <w:t>s</w:t>
        </w:r>
      </w:moveFrom>
    </w:p>
    <w:p w:rsidR="00C52E49" w:rsidDel="00604E11" w:rsidRDefault="001356F5" w:rsidP="00C52E49">
      <w:pPr>
        <w:pStyle w:val="ListParagraph"/>
        <w:numPr>
          <w:ilvl w:val="0"/>
          <w:numId w:val="27"/>
        </w:numPr>
        <w:spacing w:after="0"/>
        <w:rPr>
          <w:rFonts w:asciiTheme="majorHAnsi" w:hAnsiTheme="majorHAnsi"/>
          <w:sz w:val="24"/>
          <w:szCs w:val="24"/>
        </w:rPr>
      </w:pPr>
      <w:moveFrom w:id="181" w:author="cstewart" w:date="2013-09-30T10:35:00Z">
        <w:r w:rsidRPr="00123D11" w:rsidDel="00604E11">
          <w:rPr>
            <w:rFonts w:asciiTheme="majorHAnsi" w:hAnsiTheme="majorHAnsi"/>
            <w:sz w:val="24"/>
            <w:szCs w:val="24"/>
          </w:rPr>
          <w:t>Grants</w:t>
        </w:r>
      </w:moveFrom>
    </w:p>
    <w:p w:rsidR="00C52E49" w:rsidDel="00604E11" w:rsidRDefault="00C52E49" w:rsidP="00C52E49">
      <w:pPr>
        <w:pStyle w:val="ListParagraph"/>
        <w:numPr>
          <w:ilvl w:val="0"/>
          <w:numId w:val="27"/>
        </w:numPr>
        <w:spacing w:after="0"/>
        <w:rPr>
          <w:rFonts w:asciiTheme="majorHAnsi" w:hAnsiTheme="majorHAnsi"/>
          <w:sz w:val="24"/>
          <w:szCs w:val="24"/>
        </w:rPr>
      </w:pPr>
      <w:moveFrom w:id="182" w:author="cstewart" w:date="2013-09-30T10:35:00Z">
        <w:r w:rsidDel="00604E11">
          <w:rPr>
            <w:rFonts w:asciiTheme="majorHAnsi" w:hAnsiTheme="majorHAnsi"/>
            <w:sz w:val="24"/>
            <w:szCs w:val="24"/>
          </w:rPr>
          <w:t>Military/Contract Education</w:t>
        </w:r>
      </w:moveFrom>
    </w:p>
    <w:moveFromRangeEnd w:id="179"/>
    <w:p w:rsidR="00C52E49" w:rsidRPr="00C52E49" w:rsidRDefault="00C52E49" w:rsidP="00C52E49">
      <w:pPr>
        <w:spacing w:after="0"/>
        <w:ind w:left="360"/>
        <w:rPr>
          <w:rFonts w:asciiTheme="majorHAnsi" w:hAnsiTheme="majorHAnsi"/>
          <w:sz w:val="24"/>
          <w:szCs w:val="24"/>
        </w:rPr>
      </w:pPr>
    </w:p>
    <w:p w:rsidR="003F390F" w:rsidRPr="00123D11" w:rsidRDefault="003F390F" w:rsidP="00C27935">
      <w:pPr>
        <w:spacing w:after="0"/>
        <w:rPr>
          <w:rFonts w:asciiTheme="majorHAnsi" w:hAnsiTheme="majorHAnsi"/>
          <w:b/>
          <w:sz w:val="24"/>
          <w:szCs w:val="24"/>
        </w:rPr>
      </w:pPr>
      <w:r w:rsidRPr="00123D11">
        <w:rPr>
          <w:rFonts w:asciiTheme="majorHAnsi" w:hAnsiTheme="majorHAnsi"/>
          <w:b/>
          <w:sz w:val="24"/>
          <w:szCs w:val="24"/>
        </w:rPr>
        <w:t>Administrative Services</w:t>
      </w:r>
    </w:p>
    <w:p w:rsidR="00AC3DB8" w:rsidRPr="00123D11" w:rsidRDefault="003F390F" w:rsidP="00C27935">
      <w:pPr>
        <w:pStyle w:val="ListParagraph"/>
        <w:numPr>
          <w:ilvl w:val="0"/>
          <w:numId w:val="25"/>
        </w:numPr>
        <w:spacing w:after="0"/>
        <w:rPr>
          <w:rFonts w:asciiTheme="majorHAnsi" w:hAnsiTheme="majorHAnsi"/>
          <w:sz w:val="24"/>
          <w:szCs w:val="24"/>
        </w:rPr>
      </w:pPr>
      <w:r w:rsidRPr="00123D11">
        <w:rPr>
          <w:rFonts w:asciiTheme="majorHAnsi" w:hAnsiTheme="majorHAnsi"/>
          <w:sz w:val="24"/>
          <w:szCs w:val="24"/>
        </w:rPr>
        <w:t>Staffing Plan</w:t>
      </w:r>
      <w:r w:rsidR="00AC3DB8" w:rsidRPr="00123D11">
        <w:rPr>
          <w:rFonts w:asciiTheme="majorHAnsi" w:hAnsiTheme="majorHAnsi"/>
          <w:sz w:val="24"/>
          <w:szCs w:val="24"/>
        </w:rPr>
        <w:t xml:space="preserve"> (</w:t>
      </w:r>
      <w:r w:rsidRPr="00123D11">
        <w:rPr>
          <w:rFonts w:asciiTheme="majorHAnsi" w:hAnsiTheme="majorHAnsi"/>
          <w:sz w:val="24"/>
          <w:szCs w:val="24"/>
        </w:rPr>
        <w:t>Facul</w:t>
      </w:r>
      <w:r w:rsidR="00AC3DB8" w:rsidRPr="00123D11">
        <w:rPr>
          <w:rFonts w:asciiTheme="majorHAnsi" w:hAnsiTheme="majorHAnsi"/>
          <w:sz w:val="24"/>
          <w:szCs w:val="24"/>
        </w:rPr>
        <w:t>ty, Classified, and Managers)</w:t>
      </w:r>
    </w:p>
    <w:p w:rsidR="003F390F" w:rsidRPr="00123D11" w:rsidRDefault="00BD173D" w:rsidP="00AC3DB8">
      <w:pPr>
        <w:pStyle w:val="ListParagraph"/>
        <w:numPr>
          <w:ilvl w:val="1"/>
          <w:numId w:val="25"/>
        </w:numPr>
        <w:spacing w:after="0"/>
        <w:rPr>
          <w:rFonts w:asciiTheme="majorHAnsi" w:hAnsiTheme="majorHAnsi"/>
          <w:sz w:val="24"/>
          <w:szCs w:val="24"/>
        </w:rPr>
      </w:pPr>
      <w:r w:rsidRPr="00123D11">
        <w:rPr>
          <w:rFonts w:asciiTheme="majorHAnsi" w:hAnsiTheme="majorHAnsi"/>
          <w:sz w:val="24"/>
          <w:szCs w:val="24"/>
        </w:rPr>
        <w:t>This includes</w:t>
      </w:r>
      <w:r w:rsidR="003F390F" w:rsidRPr="00123D11">
        <w:rPr>
          <w:rFonts w:asciiTheme="majorHAnsi" w:hAnsiTheme="majorHAnsi"/>
          <w:sz w:val="24"/>
          <w:szCs w:val="24"/>
        </w:rPr>
        <w:t xml:space="preserve"> hiring of new staff as well as re-organization of staff</w:t>
      </w:r>
      <w:r w:rsidRPr="00123D11">
        <w:rPr>
          <w:rFonts w:asciiTheme="majorHAnsi" w:hAnsiTheme="majorHAnsi"/>
          <w:sz w:val="24"/>
          <w:szCs w:val="24"/>
        </w:rPr>
        <w:t>.</w:t>
      </w:r>
    </w:p>
    <w:p w:rsidR="003F390F" w:rsidRPr="00123D11" w:rsidRDefault="003F390F" w:rsidP="00C27935">
      <w:pPr>
        <w:pStyle w:val="ListParagraph"/>
        <w:numPr>
          <w:ilvl w:val="0"/>
          <w:numId w:val="26"/>
        </w:numPr>
        <w:spacing w:after="0"/>
        <w:rPr>
          <w:rFonts w:asciiTheme="majorHAnsi" w:hAnsiTheme="majorHAnsi"/>
          <w:sz w:val="24"/>
          <w:szCs w:val="24"/>
        </w:rPr>
      </w:pPr>
      <w:r w:rsidRPr="00123D11">
        <w:rPr>
          <w:rFonts w:asciiTheme="majorHAnsi" w:hAnsiTheme="majorHAnsi"/>
          <w:sz w:val="24"/>
          <w:szCs w:val="24"/>
        </w:rPr>
        <w:t>Facilities Plans</w:t>
      </w:r>
    </w:p>
    <w:p w:rsidR="003F390F" w:rsidRPr="00123D11" w:rsidRDefault="003F390F" w:rsidP="00C27935">
      <w:pPr>
        <w:pStyle w:val="ListParagraph"/>
        <w:numPr>
          <w:ilvl w:val="0"/>
          <w:numId w:val="26"/>
        </w:numPr>
        <w:spacing w:after="0"/>
        <w:rPr>
          <w:rFonts w:asciiTheme="majorHAnsi" w:hAnsiTheme="majorHAnsi"/>
          <w:sz w:val="24"/>
          <w:szCs w:val="24"/>
        </w:rPr>
      </w:pPr>
      <w:r w:rsidRPr="00123D11">
        <w:rPr>
          <w:rFonts w:asciiTheme="majorHAnsi" w:hAnsiTheme="majorHAnsi"/>
          <w:sz w:val="24"/>
          <w:szCs w:val="24"/>
        </w:rPr>
        <w:t xml:space="preserve">Technology </w:t>
      </w:r>
      <w:r w:rsidR="000D2FCC">
        <w:rPr>
          <w:rFonts w:asciiTheme="majorHAnsi" w:hAnsiTheme="majorHAnsi"/>
          <w:sz w:val="24"/>
          <w:szCs w:val="24"/>
        </w:rPr>
        <w:t>Needs</w:t>
      </w:r>
    </w:p>
    <w:p w:rsidR="003F390F" w:rsidRPr="00123D11" w:rsidRDefault="003F390F" w:rsidP="00C27935">
      <w:pPr>
        <w:pStyle w:val="ListParagraph"/>
        <w:numPr>
          <w:ilvl w:val="0"/>
          <w:numId w:val="25"/>
        </w:numPr>
        <w:spacing w:after="0"/>
        <w:rPr>
          <w:rFonts w:asciiTheme="majorHAnsi" w:hAnsiTheme="majorHAnsi"/>
          <w:sz w:val="24"/>
          <w:szCs w:val="24"/>
        </w:rPr>
      </w:pPr>
      <w:r w:rsidRPr="00123D11">
        <w:rPr>
          <w:rFonts w:asciiTheme="majorHAnsi" w:hAnsiTheme="majorHAnsi"/>
          <w:sz w:val="24"/>
          <w:szCs w:val="24"/>
        </w:rPr>
        <w:t>Marketing Plan</w:t>
      </w:r>
    </w:p>
    <w:p w:rsidR="00C52E49" w:rsidRDefault="00164A39" w:rsidP="00C27935">
      <w:pPr>
        <w:pStyle w:val="ListParagraph"/>
        <w:numPr>
          <w:ilvl w:val="0"/>
          <w:numId w:val="25"/>
        </w:numPr>
        <w:spacing w:after="0"/>
        <w:rPr>
          <w:rFonts w:asciiTheme="majorHAnsi" w:hAnsiTheme="majorHAnsi"/>
          <w:sz w:val="24"/>
          <w:szCs w:val="24"/>
        </w:rPr>
      </w:pPr>
      <w:r w:rsidRPr="00C52E49">
        <w:rPr>
          <w:rFonts w:asciiTheme="majorHAnsi" w:hAnsiTheme="majorHAnsi"/>
          <w:sz w:val="24"/>
          <w:szCs w:val="24"/>
        </w:rPr>
        <w:t>Grants</w:t>
      </w:r>
    </w:p>
    <w:p w:rsidR="003F390F" w:rsidRPr="00C52E49" w:rsidRDefault="003F390F" w:rsidP="00C27935">
      <w:pPr>
        <w:pStyle w:val="ListParagraph"/>
        <w:numPr>
          <w:ilvl w:val="0"/>
          <w:numId w:val="25"/>
        </w:numPr>
        <w:spacing w:after="0"/>
        <w:rPr>
          <w:rFonts w:asciiTheme="majorHAnsi" w:hAnsiTheme="majorHAnsi"/>
          <w:sz w:val="24"/>
          <w:szCs w:val="24"/>
        </w:rPr>
      </w:pPr>
      <w:r w:rsidRPr="00C52E49">
        <w:rPr>
          <w:rFonts w:asciiTheme="majorHAnsi" w:hAnsiTheme="majorHAnsi"/>
          <w:b/>
          <w:sz w:val="24"/>
          <w:szCs w:val="24"/>
        </w:rPr>
        <w:t>Ancillary Units</w:t>
      </w:r>
      <w:r w:rsidRPr="00C52E49">
        <w:rPr>
          <w:rFonts w:asciiTheme="majorHAnsi" w:hAnsiTheme="majorHAnsi"/>
          <w:sz w:val="24"/>
          <w:szCs w:val="24"/>
        </w:rPr>
        <w:t xml:space="preserve"> - Include, but not limi</w:t>
      </w:r>
      <w:r w:rsidR="005434C2" w:rsidRPr="00C52E49">
        <w:rPr>
          <w:rFonts w:asciiTheme="majorHAnsi" w:hAnsiTheme="majorHAnsi"/>
          <w:sz w:val="24"/>
          <w:szCs w:val="24"/>
        </w:rPr>
        <w:t>ted to: OL&amp;IT</w:t>
      </w:r>
      <w:r w:rsidRPr="00C52E49">
        <w:rPr>
          <w:rFonts w:asciiTheme="majorHAnsi" w:hAnsiTheme="majorHAnsi"/>
          <w:sz w:val="24"/>
          <w:szCs w:val="24"/>
        </w:rPr>
        <w:t>, Foundation, Contract Ed/Military, Coastline Institute for Economic Development</w:t>
      </w:r>
      <w:r w:rsidR="00E55B1A" w:rsidRPr="00C52E49">
        <w:rPr>
          <w:rFonts w:asciiTheme="majorHAnsi" w:hAnsiTheme="majorHAnsi"/>
          <w:sz w:val="24"/>
          <w:szCs w:val="24"/>
        </w:rPr>
        <w:t xml:space="preserve"> </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 xml:space="preserve">Marketing </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Outreach</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Technology</w:t>
      </w:r>
    </w:p>
    <w:p w:rsidR="00C52E49" w:rsidRPr="00123D11" w:rsidRDefault="00C52E49" w:rsidP="00BD173D">
      <w:pPr>
        <w:pStyle w:val="ListParagraph"/>
        <w:spacing w:after="0"/>
        <w:rPr>
          <w:rFonts w:asciiTheme="majorHAnsi" w:hAnsiTheme="majorHAnsi"/>
          <w:sz w:val="24"/>
          <w:szCs w:val="24"/>
        </w:rPr>
      </w:pPr>
    </w:p>
    <w:p w:rsidR="00BD173D" w:rsidRPr="001356F5" w:rsidRDefault="00596909" w:rsidP="00BD173D">
      <w:pPr>
        <w:spacing w:after="0"/>
        <w:rPr>
          <w:rFonts w:asciiTheme="majorHAnsi" w:hAnsiTheme="majorHAnsi"/>
          <w:b/>
          <w:sz w:val="24"/>
          <w:szCs w:val="24"/>
        </w:rPr>
      </w:pPr>
      <w:r w:rsidRPr="001356F5">
        <w:rPr>
          <w:rFonts w:asciiTheme="majorHAnsi" w:hAnsiTheme="majorHAnsi"/>
          <w:b/>
          <w:sz w:val="24"/>
          <w:szCs w:val="24"/>
        </w:rPr>
        <w:t>Entrepreneurial E</w:t>
      </w:r>
      <w:r w:rsidR="00BD173D" w:rsidRPr="001356F5">
        <w:rPr>
          <w:rFonts w:asciiTheme="majorHAnsi" w:hAnsiTheme="majorHAnsi"/>
          <w:b/>
          <w:sz w:val="24"/>
          <w:szCs w:val="24"/>
        </w:rPr>
        <w:t>ndeavors</w:t>
      </w:r>
    </w:p>
    <w:p w:rsidR="00BD173D" w:rsidRPr="00123D11" w:rsidRDefault="00BD173D" w:rsidP="00BD173D">
      <w:pPr>
        <w:pStyle w:val="ListParagraph"/>
        <w:numPr>
          <w:ilvl w:val="0"/>
          <w:numId w:val="30"/>
        </w:numPr>
        <w:spacing w:after="0"/>
        <w:rPr>
          <w:rFonts w:asciiTheme="majorHAnsi" w:hAnsiTheme="majorHAnsi"/>
          <w:sz w:val="24"/>
          <w:szCs w:val="24"/>
        </w:rPr>
      </w:pPr>
      <w:r w:rsidRPr="00123D11">
        <w:rPr>
          <w:rFonts w:asciiTheme="majorHAnsi" w:hAnsiTheme="majorHAnsi"/>
          <w:sz w:val="24"/>
          <w:szCs w:val="24"/>
        </w:rPr>
        <w:t>Partnerships</w:t>
      </w:r>
    </w:p>
    <w:p w:rsidR="00BD173D" w:rsidRDefault="00BD173D" w:rsidP="00BD173D">
      <w:pPr>
        <w:pStyle w:val="ListParagraph"/>
        <w:numPr>
          <w:ilvl w:val="0"/>
          <w:numId w:val="30"/>
        </w:numPr>
        <w:spacing w:after="0"/>
        <w:rPr>
          <w:ins w:id="183" w:author="cstewart" w:date="2013-07-10T13:24:00Z"/>
          <w:rFonts w:asciiTheme="majorHAnsi" w:hAnsiTheme="majorHAnsi"/>
          <w:sz w:val="24"/>
          <w:szCs w:val="24"/>
        </w:rPr>
      </w:pPr>
      <w:r w:rsidRPr="00123D11">
        <w:rPr>
          <w:rFonts w:asciiTheme="majorHAnsi" w:hAnsiTheme="majorHAnsi"/>
          <w:sz w:val="24"/>
          <w:szCs w:val="24"/>
        </w:rPr>
        <w:t>Innovative Concepts</w:t>
      </w:r>
    </w:p>
    <w:p w:rsidR="00577C59" w:rsidRPr="00123D11" w:rsidRDefault="00577C59" w:rsidP="00BD173D">
      <w:pPr>
        <w:pStyle w:val="ListParagraph"/>
        <w:numPr>
          <w:ilvl w:val="0"/>
          <w:numId w:val="30"/>
        </w:numPr>
        <w:spacing w:after="0"/>
        <w:rPr>
          <w:rFonts w:asciiTheme="majorHAnsi" w:hAnsiTheme="majorHAnsi"/>
          <w:sz w:val="24"/>
          <w:szCs w:val="24"/>
        </w:rPr>
      </w:pPr>
      <w:ins w:id="184" w:author="cstewart" w:date="2013-07-10T13:24:00Z">
        <w:r>
          <w:rPr>
            <w:rFonts w:asciiTheme="majorHAnsi" w:hAnsiTheme="majorHAnsi"/>
            <w:sz w:val="24"/>
            <w:szCs w:val="24"/>
          </w:rPr>
          <w:t>Grants</w:t>
        </w:r>
      </w:ins>
    </w:p>
    <w:p w:rsidR="003F390F" w:rsidRPr="00123D11" w:rsidRDefault="003F390F" w:rsidP="00C27935">
      <w:pPr>
        <w:spacing w:after="0"/>
        <w:rPr>
          <w:rFonts w:asciiTheme="majorHAnsi" w:hAnsiTheme="majorHAnsi"/>
          <w:sz w:val="24"/>
          <w:szCs w:val="24"/>
        </w:rPr>
      </w:pPr>
    </w:p>
    <w:p w:rsidR="003F390F" w:rsidRPr="00123D11" w:rsidRDefault="003F390F" w:rsidP="00C27935">
      <w:pPr>
        <w:rPr>
          <w:rFonts w:asciiTheme="majorHAnsi" w:hAnsiTheme="majorHAnsi"/>
          <w:b/>
          <w:sz w:val="24"/>
          <w:szCs w:val="24"/>
        </w:rPr>
      </w:pPr>
      <w:r w:rsidRPr="00123D11">
        <w:rPr>
          <w:rFonts w:asciiTheme="majorHAnsi" w:hAnsiTheme="majorHAnsi"/>
          <w:b/>
          <w:sz w:val="24"/>
          <w:szCs w:val="24"/>
        </w:rPr>
        <w:br w:type="page"/>
      </w:r>
    </w:p>
    <w:p w:rsidR="00427E80" w:rsidRPr="00123D11" w:rsidRDefault="00427E80" w:rsidP="00C27935">
      <w:pPr>
        <w:pStyle w:val="ListParagraph"/>
        <w:numPr>
          <w:ilvl w:val="0"/>
          <w:numId w:val="22"/>
        </w:numPr>
        <w:rPr>
          <w:rFonts w:asciiTheme="majorHAnsi" w:hAnsiTheme="majorHAnsi"/>
          <w:b/>
          <w:sz w:val="28"/>
          <w:szCs w:val="24"/>
        </w:rPr>
      </w:pPr>
      <w:r w:rsidRPr="00123D11">
        <w:rPr>
          <w:rFonts w:asciiTheme="majorHAnsi" w:hAnsiTheme="majorHAnsi"/>
          <w:b/>
          <w:sz w:val="28"/>
          <w:szCs w:val="24"/>
        </w:rPr>
        <w:lastRenderedPageBreak/>
        <w:t>LINKS TO BUDGET AND OTHER PLANS</w:t>
      </w:r>
    </w:p>
    <w:p w:rsidR="00391A23" w:rsidRPr="00123D11" w:rsidRDefault="00391A23" w:rsidP="00F6290F">
      <w:pPr>
        <w:rPr>
          <w:rFonts w:asciiTheme="majorHAnsi" w:hAnsiTheme="majorHAnsi"/>
          <w:sz w:val="24"/>
          <w:szCs w:val="24"/>
        </w:rPr>
      </w:pPr>
      <w:r w:rsidRPr="00123D11">
        <w:rPr>
          <w:rFonts w:asciiTheme="majorHAnsi" w:hAnsiTheme="majorHAnsi"/>
          <w:sz w:val="24"/>
          <w:szCs w:val="24"/>
        </w:rPr>
        <w:t xml:space="preserve">The </w:t>
      </w:r>
      <w:r w:rsidR="004C6D6F" w:rsidRPr="00123D11">
        <w:rPr>
          <w:rFonts w:asciiTheme="majorHAnsi" w:hAnsiTheme="majorHAnsi"/>
          <w:sz w:val="24"/>
          <w:szCs w:val="24"/>
        </w:rPr>
        <w:t>Education Master</w:t>
      </w:r>
      <w:r w:rsidRPr="00123D11">
        <w:rPr>
          <w:rFonts w:asciiTheme="majorHAnsi" w:hAnsiTheme="majorHAnsi"/>
          <w:sz w:val="24"/>
          <w:szCs w:val="24"/>
        </w:rPr>
        <w:t xml:space="preserve"> Plan is the basis for all planning within the college.  The plan was created, vetted</w:t>
      </w:r>
      <w:r w:rsidR="000D2FCC">
        <w:rPr>
          <w:rFonts w:asciiTheme="majorHAnsi" w:hAnsiTheme="majorHAnsi"/>
          <w:sz w:val="24"/>
          <w:szCs w:val="24"/>
        </w:rPr>
        <w:t>,</w:t>
      </w:r>
      <w:r w:rsidRPr="00123D11">
        <w:rPr>
          <w:rFonts w:asciiTheme="majorHAnsi" w:hAnsiTheme="majorHAnsi"/>
          <w:sz w:val="24"/>
          <w:szCs w:val="24"/>
        </w:rPr>
        <w:t xml:space="preserve"> and approved by the entire college during the 2010-2011 academic </w:t>
      </w:r>
      <w:proofErr w:type="gramStart"/>
      <w:r w:rsidRPr="00123D11">
        <w:rPr>
          <w:rFonts w:asciiTheme="majorHAnsi" w:hAnsiTheme="majorHAnsi"/>
          <w:sz w:val="24"/>
          <w:szCs w:val="24"/>
        </w:rPr>
        <w:t>year</w:t>
      </w:r>
      <w:proofErr w:type="gramEnd"/>
      <w:r w:rsidRPr="00123D11">
        <w:rPr>
          <w:rFonts w:asciiTheme="majorHAnsi" w:hAnsiTheme="majorHAnsi"/>
          <w:sz w:val="24"/>
          <w:szCs w:val="24"/>
        </w:rPr>
        <w:t xml:space="preserve"> and is integrated into all </w:t>
      </w:r>
      <w:del w:id="185" w:author="cstewart" w:date="2013-09-30T10:36:00Z">
        <w:r w:rsidRPr="00123D11" w:rsidDel="00604E11">
          <w:rPr>
            <w:rFonts w:asciiTheme="majorHAnsi" w:hAnsiTheme="majorHAnsi"/>
            <w:sz w:val="24"/>
            <w:szCs w:val="24"/>
          </w:rPr>
          <w:delText xml:space="preserve">of the </w:delText>
        </w:r>
      </w:del>
      <w:r w:rsidRPr="00123D11">
        <w:rPr>
          <w:rFonts w:asciiTheme="majorHAnsi" w:hAnsiTheme="majorHAnsi"/>
          <w:sz w:val="24"/>
          <w:szCs w:val="24"/>
        </w:rPr>
        <w:t xml:space="preserve">other planning functions within the college.  </w:t>
      </w:r>
      <w:ins w:id="186" w:author="cstewart" w:date="2013-09-30T10:36:00Z">
        <w:r w:rsidR="00604E11">
          <w:rPr>
            <w:rFonts w:asciiTheme="majorHAnsi" w:hAnsiTheme="majorHAnsi"/>
            <w:sz w:val="24"/>
            <w:szCs w:val="24"/>
          </w:rPr>
          <w:t>O</w:t>
        </w:r>
        <w:r w:rsidR="00604E11" w:rsidRPr="00123D11">
          <w:rPr>
            <w:rFonts w:asciiTheme="majorHAnsi" w:hAnsiTheme="majorHAnsi"/>
            <w:sz w:val="24"/>
            <w:szCs w:val="24"/>
          </w:rPr>
          <w:t>bjective</w:t>
        </w:r>
        <w:r w:rsidR="00604E11">
          <w:rPr>
            <w:rFonts w:asciiTheme="majorHAnsi" w:hAnsiTheme="majorHAnsi"/>
            <w:sz w:val="24"/>
            <w:szCs w:val="24"/>
          </w:rPr>
          <w:t>s</w:t>
        </w:r>
        <w:r w:rsidR="00604E11" w:rsidRPr="00123D11">
          <w:rPr>
            <w:rFonts w:asciiTheme="majorHAnsi" w:hAnsiTheme="majorHAnsi"/>
            <w:sz w:val="24"/>
            <w:szCs w:val="24"/>
          </w:rPr>
          <w:t xml:space="preserve"> </w:t>
        </w:r>
        <w:r w:rsidR="00604E11">
          <w:rPr>
            <w:rFonts w:asciiTheme="majorHAnsi" w:hAnsiTheme="majorHAnsi"/>
            <w:sz w:val="24"/>
            <w:szCs w:val="24"/>
          </w:rPr>
          <w:t xml:space="preserve"> and g</w:t>
        </w:r>
      </w:ins>
      <w:del w:id="187" w:author="cstewart" w:date="2013-09-30T10:36:00Z">
        <w:r w:rsidRPr="00123D11" w:rsidDel="00604E11">
          <w:rPr>
            <w:rFonts w:asciiTheme="majorHAnsi" w:hAnsiTheme="majorHAnsi"/>
            <w:sz w:val="24"/>
            <w:szCs w:val="24"/>
          </w:rPr>
          <w:delText>G</w:delText>
        </w:r>
      </w:del>
      <w:r w:rsidRPr="00123D11">
        <w:rPr>
          <w:rFonts w:asciiTheme="majorHAnsi" w:hAnsiTheme="majorHAnsi"/>
          <w:sz w:val="24"/>
          <w:szCs w:val="24"/>
        </w:rPr>
        <w:t xml:space="preserve">oals </w:t>
      </w:r>
      <w:del w:id="188" w:author="cstewart" w:date="2013-09-30T10:36:00Z">
        <w:r w:rsidRPr="00123D11" w:rsidDel="00604E11">
          <w:rPr>
            <w:rFonts w:asciiTheme="majorHAnsi" w:hAnsiTheme="majorHAnsi"/>
            <w:sz w:val="24"/>
            <w:szCs w:val="24"/>
          </w:rPr>
          <w:delText>and objective</w:delText>
        </w:r>
        <w:r w:rsidR="001701A4" w:rsidDel="00604E11">
          <w:rPr>
            <w:rFonts w:asciiTheme="majorHAnsi" w:hAnsiTheme="majorHAnsi"/>
            <w:sz w:val="24"/>
            <w:szCs w:val="24"/>
          </w:rPr>
          <w:delText xml:space="preserve">s </w:delText>
        </w:r>
      </w:del>
      <w:r w:rsidR="001701A4">
        <w:rPr>
          <w:rFonts w:asciiTheme="majorHAnsi" w:hAnsiTheme="majorHAnsi"/>
          <w:sz w:val="24"/>
          <w:szCs w:val="24"/>
        </w:rPr>
        <w:t>derived from the Facilities Plan and the Technology</w:t>
      </w:r>
      <w:r w:rsidRPr="00123D11">
        <w:rPr>
          <w:rFonts w:asciiTheme="majorHAnsi" w:hAnsiTheme="majorHAnsi"/>
          <w:sz w:val="24"/>
          <w:szCs w:val="24"/>
        </w:rPr>
        <w:t xml:space="preserve"> Plan are to be incorporated into the overall plan to provide seamless integration of the planning process</w:t>
      </w:r>
      <w:proofErr w:type="gramStart"/>
      <w:r w:rsidRPr="00123D11">
        <w:rPr>
          <w:rFonts w:asciiTheme="majorHAnsi" w:hAnsiTheme="majorHAnsi"/>
          <w:sz w:val="24"/>
          <w:szCs w:val="24"/>
        </w:rPr>
        <w:t xml:space="preserve">. </w:t>
      </w:r>
      <w:proofErr w:type="gramEnd"/>
      <w:r w:rsidRPr="00123D11">
        <w:rPr>
          <w:rFonts w:asciiTheme="majorHAnsi" w:hAnsiTheme="majorHAnsi"/>
          <w:sz w:val="24"/>
          <w:szCs w:val="24"/>
        </w:rPr>
        <w:t>The goals</w:t>
      </w:r>
      <w:r w:rsidR="00394D46" w:rsidRPr="00123D11">
        <w:rPr>
          <w:rFonts w:asciiTheme="majorHAnsi" w:hAnsiTheme="majorHAnsi"/>
          <w:sz w:val="24"/>
          <w:szCs w:val="24"/>
        </w:rPr>
        <w:t xml:space="preserve"> and initiatives in</w:t>
      </w:r>
      <w:r w:rsidRPr="00123D11">
        <w:rPr>
          <w:rFonts w:asciiTheme="majorHAnsi" w:hAnsiTheme="majorHAnsi"/>
          <w:sz w:val="24"/>
          <w:szCs w:val="24"/>
        </w:rPr>
        <w:t xml:space="preserve"> the </w:t>
      </w:r>
      <w:r w:rsidR="004C6D6F" w:rsidRPr="00123D11">
        <w:rPr>
          <w:rFonts w:asciiTheme="majorHAnsi" w:hAnsiTheme="majorHAnsi"/>
          <w:sz w:val="24"/>
          <w:szCs w:val="24"/>
        </w:rPr>
        <w:t>Education Master</w:t>
      </w:r>
      <w:r w:rsidRPr="00123D11">
        <w:rPr>
          <w:rFonts w:asciiTheme="majorHAnsi" w:hAnsiTheme="majorHAnsi"/>
          <w:sz w:val="24"/>
          <w:szCs w:val="24"/>
        </w:rPr>
        <w:t xml:space="preserve"> Plan </w:t>
      </w:r>
      <w:proofErr w:type="gramStart"/>
      <w:r w:rsidRPr="00123D11">
        <w:rPr>
          <w:rFonts w:asciiTheme="majorHAnsi" w:hAnsiTheme="majorHAnsi"/>
          <w:sz w:val="24"/>
          <w:szCs w:val="24"/>
        </w:rPr>
        <w:t>are provided</w:t>
      </w:r>
      <w:proofErr w:type="gramEnd"/>
      <w:r w:rsidRPr="00123D11">
        <w:rPr>
          <w:rFonts w:asciiTheme="majorHAnsi" w:hAnsiTheme="majorHAnsi"/>
          <w:sz w:val="24"/>
          <w:szCs w:val="24"/>
        </w:rPr>
        <w:t xml:space="preserve"> to all programs and departments for use in their particular planning components.</w:t>
      </w:r>
    </w:p>
    <w:p w:rsidR="00430B12" w:rsidRPr="00123D11" w:rsidRDefault="00430B12" w:rsidP="00F6290F">
      <w:pPr>
        <w:rPr>
          <w:rFonts w:asciiTheme="majorHAnsi" w:hAnsiTheme="majorHAnsi"/>
          <w:b/>
          <w:sz w:val="24"/>
          <w:szCs w:val="24"/>
        </w:rPr>
      </w:pPr>
      <w:r w:rsidRPr="00123D11">
        <w:rPr>
          <w:rFonts w:asciiTheme="majorHAnsi" w:hAnsiTheme="majorHAnsi"/>
          <w:b/>
          <w:sz w:val="24"/>
          <w:szCs w:val="24"/>
        </w:rPr>
        <w:t>PROGRAM REVIEW</w:t>
      </w:r>
    </w:p>
    <w:p w:rsidR="00391A23" w:rsidRPr="00123D11" w:rsidRDefault="00391A23" w:rsidP="00F6290F">
      <w:pPr>
        <w:rPr>
          <w:rFonts w:asciiTheme="majorHAnsi" w:hAnsiTheme="majorHAnsi"/>
          <w:sz w:val="24"/>
          <w:szCs w:val="24"/>
        </w:rPr>
      </w:pPr>
      <w:r w:rsidRPr="00123D11">
        <w:rPr>
          <w:rFonts w:asciiTheme="majorHAnsi" w:hAnsiTheme="majorHAnsi"/>
          <w:b/>
          <w:sz w:val="24"/>
          <w:szCs w:val="24"/>
        </w:rPr>
        <w:t>Planning</w:t>
      </w:r>
      <w:r w:rsidRPr="00123D11">
        <w:rPr>
          <w:rFonts w:asciiTheme="majorHAnsi" w:hAnsiTheme="majorHAnsi"/>
          <w:sz w:val="24"/>
          <w:szCs w:val="24"/>
        </w:rPr>
        <w:t xml:space="preserve">-The </w:t>
      </w:r>
      <w:r w:rsidR="004C6D6F" w:rsidRPr="002C3891">
        <w:rPr>
          <w:rFonts w:asciiTheme="majorHAnsi" w:hAnsiTheme="majorHAnsi"/>
          <w:sz w:val="24"/>
          <w:szCs w:val="24"/>
        </w:rPr>
        <w:t>Education</w:t>
      </w:r>
      <w:r w:rsidR="004C6D6F" w:rsidRPr="00123D11">
        <w:rPr>
          <w:rFonts w:asciiTheme="majorHAnsi" w:hAnsiTheme="majorHAnsi"/>
          <w:sz w:val="24"/>
          <w:szCs w:val="24"/>
        </w:rPr>
        <w:t xml:space="preserve"> Master</w:t>
      </w:r>
      <w:r w:rsidRPr="00123D11">
        <w:rPr>
          <w:rFonts w:asciiTheme="majorHAnsi" w:hAnsiTheme="majorHAnsi"/>
          <w:sz w:val="24"/>
          <w:szCs w:val="24"/>
        </w:rPr>
        <w:t xml:space="preserve"> Plan goals and </w:t>
      </w:r>
      <w:del w:id="189" w:author="cstewart" w:date="2013-09-30T10:37:00Z">
        <w:r w:rsidRPr="00123D11" w:rsidDel="00604E11">
          <w:rPr>
            <w:rFonts w:asciiTheme="majorHAnsi" w:hAnsiTheme="majorHAnsi"/>
            <w:sz w:val="24"/>
            <w:szCs w:val="24"/>
          </w:rPr>
          <w:delText xml:space="preserve">objectives </w:delText>
        </w:r>
      </w:del>
      <w:ins w:id="190" w:author="cstewart" w:date="2013-09-30T10:37:00Z">
        <w:r w:rsidR="00604E11">
          <w:rPr>
            <w:rFonts w:asciiTheme="majorHAnsi" w:hAnsiTheme="majorHAnsi"/>
            <w:sz w:val="24"/>
            <w:szCs w:val="24"/>
          </w:rPr>
          <w:t>initiatives</w:t>
        </w:r>
        <w:r w:rsidR="00604E11" w:rsidRPr="00123D11">
          <w:rPr>
            <w:rFonts w:asciiTheme="majorHAnsi" w:hAnsiTheme="majorHAnsi"/>
            <w:sz w:val="24"/>
            <w:szCs w:val="24"/>
          </w:rPr>
          <w:t xml:space="preserve"> </w:t>
        </w:r>
      </w:ins>
      <w:r w:rsidRPr="00123D11">
        <w:rPr>
          <w:rFonts w:asciiTheme="majorHAnsi" w:hAnsiTheme="majorHAnsi"/>
          <w:sz w:val="24"/>
          <w:szCs w:val="24"/>
        </w:rPr>
        <w:t xml:space="preserve">are sent to the programs and departments at the beginning of the Program Review </w:t>
      </w:r>
      <w:ins w:id="191" w:author="cstewart" w:date="2013-09-25T15:33:00Z">
        <w:r w:rsidR="007C3555">
          <w:rPr>
            <w:rFonts w:asciiTheme="majorHAnsi" w:hAnsiTheme="majorHAnsi"/>
            <w:sz w:val="24"/>
            <w:szCs w:val="24"/>
          </w:rPr>
          <w:t xml:space="preserve">self-study </w:t>
        </w:r>
      </w:ins>
      <w:del w:id="192" w:author="cstewart" w:date="2013-09-30T10:37:00Z">
        <w:r w:rsidRPr="00123D11" w:rsidDel="00604E11">
          <w:rPr>
            <w:rFonts w:asciiTheme="majorHAnsi" w:hAnsiTheme="majorHAnsi"/>
            <w:sz w:val="24"/>
            <w:szCs w:val="24"/>
          </w:rPr>
          <w:delText>preparation year</w:delText>
        </w:r>
      </w:del>
      <w:ins w:id="193" w:author="cstewart" w:date="2013-09-30T10:37:00Z">
        <w:r w:rsidR="00604E11">
          <w:rPr>
            <w:rFonts w:asciiTheme="majorHAnsi" w:hAnsiTheme="majorHAnsi"/>
            <w:sz w:val="24"/>
            <w:szCs w:val="24"/>
          </w:rPr>
          <w:t>process</w:t>
        </w:r>
      </w:ins>
      <w:r w:rsidR="00167E9D">
        <w:rPr>
          <w:rFonts w:asciiTheme="majorHAnsi" w:hAnsiTheme="majorHAnsi"/>
          <w:sz w:val="24"/>
          <w:szCs w:val="24"/>
        </w:rPr>
        <w:t xml:space="preserve"> (see figure #3)</w:t>
      </w:r>
      <w:r w:rsidRPr="00123D11">
        <w:rPr>
          <w:rFonts w:asciiTheme="majorHAnsi" w:hAnsiTheme="majorHAnsi"/>
          <w:sz w:val="24"/>
          <w:szCs w:val="24"/>
        </w:rPr>
        <w:t>.  During this time, discussions can take place to review the current plans and directions of the program/department and provide ample time to restructure programs and design/redesign curriculum and programs to address the</w:t>
      </w:r>
      <w:r w:rsidR="009D5F3B" w:rsidRPr="009D5F3B">
        <w:rPr>
          <w:rFonts w:asciiTheme="majorHAnsi" w:hAnsiTheme="majorHAnsi"/>
          <w:strike/>
          <w:sz w:val="24"/>
          <w:szCs w:val="24"/>
          <w:rPrChange w:id="194" w:author="cstewart" w:date="2013-07-10T13:38:00Z">
            <w:rPr>
              <w:rFonts w:asciiTheme="majorHAnsi" w:hAnsiTheme="majorHAnsi"/>
              <w:sz w:val="24"/>
              <w:szCs w:val="24"/>
            </w:rPr>
          </w:rPrChange>
        </w:rPr>
        <w:t>se</w:t>
      </w:r>
      <w:r w:rsidRPr="00123D11">
        <w:rPr>
          <w:rFonts w:asciiTheme="majorHAnsi" w:hAnsiTheme="majorHAnsi"/>
          <w:sz w:val="24"/>
          <w:szCs w:val="24"/>
        </w:rPr>
        <w:t xml:space="preserve"> objectives and goals.  By reviewing and addressing these goals prior to beginning the program review cycle, the </w:t>
      </w:r>
      <w:proofErr w:type="gramStart"/>
      <w:r w:rsidR="009D5F3B" w:rsidRPr="009D5F3B">
        <w:rPr>
          <w:rFonts w:asciiTheme="majorHAnsi" w:hAnsiTheme="majorHAnsi"/>
          <w:strike/>
          <w:sz w:val="24"/>
          <w:szCs w:val="24"/>
          <w:rPrChange w:id="195" w:author="cstewart" w:date="2013-07-10T13:38:00Z">
            <w:rPr>
              <w:rFonts w:asciiTheme="majorHAnsi" w:hAnsiTheme="majorHAnsi"/>
              <w:sz w:val="24"/>
              <w:szCs w:val="24"/>
            </w:rPr>
          </w:rPrChange>
        </w:rPr>
        <w:t>goals</w:t>
      </w:r>
      <w:proofErr w:type="gramEnd"/>
      <w:r w:rsidR="009D5F3B" w:rsidRPr="009D5F3B">
        <w:rPr>
          <w:rFonts w:asciiTheme="majorHAnsi" w:hAnsiTheme="majorHAnsi"/>
          <w:strike/>
          <w:sz w:val="24"/>
          <w:szCs w:val="24"/>
          <w:rPrChange w:id="196" w:author="cstewart" w:date="2013-07-10T13:38:00Z">
            <w:rPr>
              <w:rFonts w:asciiTheme="majorHAnsi" w:hAnsiTheme="majorHAnsi"/>
              <w:sz w:val="24"/>
              <w:szCs w:val="24"/>
            </w:rPr>
          </w:rPrChange>
        </w:rPr>
        <w:t xml:space="preserve"> and objectives</w:t>
      </w:r>
      <w:r w:rsidRPr="00123D11">
        <w:rPr>
          <w:rFonts w:asciiTheme="majorHAnsi" w:hAnsiTheme="majorHAnsi"/>
          <w:sz w:val="24"/>
          <w:szCs w:val="24"/>
        </w:rPr>
        <w:t xml:space="preserve"> </w:t>
      </w:r>
      <w:ins w:id="197" w:author="cstewart" w:date="2013-07-10T13:39:00Z">
        <w:r w:rsidR="00C9762C" w:rsidRPr="006222C9">
          <w:rPr>
            <w:rFonts w:asciiTheme="majorHAnsi" w:hAnsiTheme="majorHAnsi"/>
            <w:sz w:val="24"/>
            <w:szCs w:val="24"/>
          </w:rPr>
          <w:t>Education</w:t>
        </w:r>
      </w:ins>
      <w:ins w:id="198" w:author="vrodriguez" w:date="2013-10-03T14:05:00Z">
        <w:r w:rsidR="006222C9">
          <w:rPr>
            <w:rFonts w:asciiTheme="majorHAnsi" w:hAnsiTheme="majorHAnsi"/>
            <w:sz w:val="24"/>
            <w:szCs w:val="24"/>
          </w:rPr>
          <w:t xml:space="preserve"> </w:t>
        </w:r>
      </w:ins>
      <w:ins w:id="199" w:author="cstewart" w:date="2013-07-10T13:38:00Z">
        <w:r w:rsidR="00C9762C">
          <w:rPr>
            <w:rFonts w:asciiTheme="majorHAnsi" w:hAnsiTheme="majorHAnsi"/>
            <w:sz w:val="24"/>
            <w:szCs w:val="24"/>
          </w:rPr>
          <w:t>Master Plan</w:t>
        </w:r>
      </w:ins>
      <w:ins w:id="200" w:author="cstewart" w:date="2013-07-10T13:39:00Z">
        <w:r w:rsidR="00C9762C">
          <w:rPr>
            <w:rFonts w:asciiTheme="majorHAnsi" w:hAnsiTheme="majorHAnsi"/>
            <w:sz w:val="24"/>
            <w:szCs w:val="24"/>
          </w:rPr>
          <w:t xml:space="preserve"> </w:t>
        </w:r>
      </w:ins>
      <w:r w:rsidRPr="00123D11">
        <w:rPr>
          <w:rFonts w:asciiTheme="majorHAnsi" w:hAnsiTheme="majorHAnsi"/>
          <w:sz w:val="24"/>
          <w:szCs w:val="24"/>
        </w:rPr>
        <w:t>become</w:t>
      </w:r>
      <w:ins w:id="201" w:author="cstewart" w:date="2013-07-10T13:39:00Z">
        <w:r w:rsidR="00C9762C">
          <w:rPr>
            <w:rFonts w:asciiTheme="majorHAnsi" w:hAnsiTheme="majorHAnsi"/>
            <w:sz w:val="24"/>
            <w:szCs w:val="24"/>
          </w:rPr>
          <w:t>s</w:t>
        </w:r>
      </w:ins>
      <w:r w:rsidRPr="00123D11">
        <w:rPr>
          <w:rFonts w:asciiTheme="majorHAnsi" w:hAnsiTheme="majorHAnsi"/>
          <w:sz w:val="24"/>
          <w:szCs w:val="24"/>
        </w:rPr>
        <w:t xml:space="preserve"> completely integrated into the </w:t>
      </w:r>
      <w:del w:id="202" w:author="cstewart" w:date="2013-09-30T10:38:00Z">
        <w:r w:rsidRPr="00123D11" w:rsidDel="00604E11">
          <w:rPr>
            <w:rFonts w:asciiTheme="majorHAnsi" w:hAnsiTheme="majorHAnsi"/>
            <w:sz w:val="24"/>
            <w:szCs w:val="24"/>
          </w:rPr>
          <w:delText xml:space="preserve">program </w:delText>
        </w:r>
      </w:del>
      <w:ins w:id="203" w:author="cstewart" w:date="2013-09-30T10:38:00Z">
        <w:r w:rsidR="00604E11">
          <w:rPr>
            <w:rFonts w:asciiTheme="majorHAnsi" w:hAnsiTheme="majorHAnsi"/>
            <w:sz w:val="24"/>
            <w:szCs w:val="24"/>
          </w:rPr>
          <w:t xml:space="preserve">program/department </w:t>
        </w:r>
      </w:ins>
      <w:del w:id="204" w:author="cstewart" w:date="2013-09-30T10:38:00Z">
        <w:r w:rsidRPr="00123D11" w:rsidDel="00604E11">
          <w:rPr>
            <w:rFonts w:asciiTheme="majorHAnsi" w:hAnsiTheme="majorHAnsi"/>
            <w:sz w:val="24"/>
            <w:szCs w:val="24"/>
          </w:rPr>
          <w:delText>review</w:delText>
        </w:r>
      </w:del>
      <w:ins w:id="205" w:author="cstewart" w:date="2013-09-30T10:38:00Z">
        <w:r w:rsidR="00604E11">
          <w:rPr>
            <w:rFonts w:asciiTheme="majorHAnsi" w:hAnsiTheme="majorHAnsi"/>
            <w:sz w:val="24"/>
            <w:szCs w:val="24"/>
          </w:rPr>
          <w:t xml:space="preserve"> self-study </w:t>
        </w:r>
      </w:ins>
      <w:ins w:id="206" w:author="cstewart" w:date="2013-09-25T15:34:00Z">
        <w:r w:rsidR="007C3555">
          <w:rPr>
            <w:rFonts w:asciiTheme="majorHAnsi" w:hAnsiTheme="majorHAnsi"/>
            <w:sz w:val="24"/>
            <w:szCs w:val="24"/>
          </w:rPr>
          <w:t>process</w:t>
        </w:r>
      </w:ins>
      <w:r w:rsidRPr="00123D11">
        <w:rPr>
          <w:rFonts w:asciiTheme="majorHAnsi" w:hAnsiTheme="majorHAnsi"/>
          <w:sz w:val="24"/>
          <w:szCs w:val="24"/>
        </w:rPr>
        <w:t xml:space="preserve">.  </w:t>
      </w:r>
    </w:p>
    <w:p w:rsidR="00604E11" w:rsidRDefault="00391A23" w:rsidP="00F6290F">
      <w:pPr>
        <w:rPr>
          <w:ins w:id="207" w:author="cstewart" w:date="2013-09-30T10:41:00Z"/>
          <w:rFonts w:asciiTheme="majorHAnsi" w:hAnsiTheme="majorHAnsi"/>
          <w:sz w:val="24"/>
          <w:szCs w:val="24"/>
        </w:rPr>
      </w:pPr>
      <w:r w:rsidRPr="00123D11">
        <w:rPr>
          <w:rFonts w:asciiTheme="majorHAnsi" w:hAnsiTheme="majorHAnsi"/>
          <w:b/>
          <w:sz w:val="24"/>
          <w:szCs w:val="24"/>
        </w:rPr>
        <w:t>Data Gathering</w:t>
      </w:r>
      <w:r w:rsidRPr="00123D11">
        <w:rPr>
          <w:rFonts w:asciiTheme="majorHAnsi" w:hAnsiTheme="majorHAnsi"/>
          <w:sz w:val="24"/>
          <w:szCs w:val="24"/>
        </w:rPr>
        <w:t>-</w:t>
      </w:r>
      <w:r w:rsidR="009D5F3B" w:rsidRPr="009D5F3B">
        <w:rPr>
          <w:rFonts w:asciiTheme="majorHAnsi" w:hAnsiTheme="majorHAnsi"/>
          <w:strike/>
          <w:sz w:val="24"/>
          <w:szCs w:val="24"/>
          <w:highlight w:val="yellow"/>
          <w:rPrChange w:id="208" w:author="cstewart" w:date="2013-07-10T13:43:00Z">
            <w:rPr>
              <w:rFonts w:asciiTheme="majorHAnsi" w:hAnsiTheme="majorHAnsi"/>
              <w:sz w:val="24"/>
              <w:szCs w:val="24"/>
            </w:rPr>
          </w:rPrChange>
        </w:rPr>
        <w:t xml:space="preserve">The </w:t>
      </w:r>
      <w:proofErr w:type="spellStart"/>
      <w:r w:rsidR="009D5F3B" w:rsidRPr="009D5F3B">
        <w:rPr>
          <w:rFonts w:asciiTheme="majorHAnsi" w:hAnsiTheme="majorHAnsi"/>
          <w:strike/>
          <w:sz w:val="24"/>
          <w:szCs w:val="24"/>
          <w:highlight w:val="yellow"/>
          <w:rPrChange w:id="209" w:author="cstewart" w:date="2013-07-10T13:43:00Z">
            <w:rPr>
              <w:rFonts w:asciiTheme="majorHAnsi" w:hAnsiTheme="majorHAnsi"/>
              <w:sz w:val="24"/>
              <w:szCs w:val="24"/>
            </w:rPr>
          </w:rPrChange>
        </w:rPr>
        <w:t>p</w:t>
      </w:r>
      <w:ins w:id="210" w:author="cstewart" w:date="2013-09-30T10:40:00Z">
        <w:r w:rsidR="00604E11">
          <w:rPr>
            <w:rFonts w:asciiTheme="majorHAnsi" w:hAnsiTheme="majorHAnsi"/>
            <w:sz w:val="24"/>
            <w:szCs w:val="24"/>
            <w:highlight w:val="yellow"/>
          </w:rPr>
          <w:t>A</w:t>
        </w:r>
        <w:proofErr w:type="spellEnd"/>
        <w:r w:rsidR="00604E11">
          <w:rPr>
            <w:rFonts w:asciiTheme="majorHAnsi" w:hAnsiTheme="majorHAnsi"/>
            <w:sz w:val="24"/>
            <w:szCs w:val="24"/>
            <w:highlight w:val="yellow"/>
          </w:rPr>
          <w:t xml:space="preserve"> p</w:t>
        </w:r>
      </w:ins>
      <w:r w:rsidR="009D5F3B" w:rsidRPr="009D5F3B">
        <w:rPr>
          <w:rFonts w:asciiTheme="majorHAnsi" w:hAnsiTheme="majorHAnsi"/>
          <w:sz w:val="24"/>
          <w:szCs w:val="24"/>
          <w:highlight w:val="yellow"/>
          <w:rPrChange w:id="211" w:author="cstewart" w:date="2013-07-10T13:39:00Z">
            <w:rPr>
              <w:rFonts w:asciiTheme="majorHAnsi" w:hAnsiTheme="majorHAnsi"/>
              <w:sz w:val="24"/>
              <w:szCs w:val="24"/>
            </w:rPr>
          </w:rPrChange>
        </w:rPr>
        <w:t>rogram</w:t>
      </w:r>
      <w:ins w:id="212" w:author="cstewart" w:date="2013-09-25T15:32:00Z">
        <w:r w:rsidR="007C3555">
          <w:rPr>
            <w:rFonts w:asciiTheme="majorHAnsi" w:hAnsiTheme="majorHAnsi"/>
            <w:sz w:val="24"/>
            <w:szCs w:val="24"/>
            <w:highlight w:val="yellow"/>
          </w:rPr>
          <w:t>/</w:t>
        </w:r>
        <w:proofErr w:type="gramStart"/>
        <w:r w:rsidR="007C3555">
          <w:rPr>
            <w:rFonts w:asciiTheme="majorHAnsi" w:hAnsiTheme="majorHAnsi"/>
            <w:sz w:val="24"/>
            <w:szCs w:val="24"/>
            <w:highlight w:val="yellow"/>
          </w:rPr>
          <w:t xml:space="preserve">department </w:t>
        </w:r>
      </w:ins>
      <w:r w:rsidR="009D5F3B" w:rsidRPr="009D5F3B">
        <w:rPr>
          <w:rFonts w:asciiTheme="majorHAnsi" w:hAnsiTheme="majorHAnsi"/>
          <w:sz w:val="24"/>
          <w:szCs w:val="24"/>
          <w:highlight w:val="yellow"/>
          <w:rPrChange w:id="213" w:author="cstewart" w:date="2013-07-10T13:39:00Z">
            <w:rPr>
              <w:rFonts w:asciiTheme="majorHAnsi" w:hAnsiTheme="majorHAnsi"/>
              <w:sz w:val="24"/>
              <w:szCs w:val="24"/>
            </w:rPr>
          </w:rPrChange>
        </w:rPr>
        <w:t xml:space="preserve"> </w:t>
      </w:r>
      <w:proofErr w:type="gramEnd"/>
      <w:del w:id="214" w:author="cstewart" w:date="2013-09-30T10:39:00Z">
        <w:r w:rsidR="009D5F3B" w:rsidRPr="009D5F3B">
          <w:rPr>
            <w:rFonts w:asciiTheme="majorHAnsi" w:hAnsiTheme="majorHAnsi"/>
            <w:sz w:val="24"/>
            <w:szCs w:val="24"/>
            <w:highlight w:val="yellow"/>
            <w:rPrChange w:id="215" w:author="cstewart" w:date="2013-07-10T13:39:00Z">
              <w:rPr>
                <w:rFonts w:asciiTheme="majorHAnsi" w:hAnsiTheme="majorHAnsi"/>
                <w:sz w:val="24"/>
                <w:szCs w:val="24"/>
              </w:rPr>
            </w:rPrChange>
          </w:rPr>
          <w:delText>review actually</w:delText>
        </w:r>
      </w:del>
      <w:ins w:id="216" w:author="cstewart" w:date="2013-09-30T10:39:00Z">
        <w:r w:rsidR="00604E11">
          <w:rPr>
            <w:rFonts w:asciiTheme="majorHAnsi" w:hAnsiTheme="majorHAnsi"/>
            <w:sz w:val="24"/>
            <w:szCs w:val="24"/>
            <w:highlight w:val="yellow"/>
          </w:rPr>
          <w:t>self-study</w:t>
        </w:r>
      </w:ins>
      <w:r w:rsidR="009D5F3B" w:rsidRPr="009D5F3B">
        <w:rPr>
          <w:rFonts w:asciiTheme="majorHAnsi" w:hAnsiTheme="majorHAnsi"/>
          <w:sz w:val="24"/>
          <w:szCs w:val="24"/>
          <w:highlight w:val="yellow"/>
          <w:rPrChange w:id="217" w:author="cstewart" w:date="2013-07-10T13:39:00Z">
            <w:rPr>
              <w:rFonts w:asciiTheme="majorHAnsi" w:hAnsiTheme="majorHAnsi"/>
              <w:sz w:val="24"/>
              <w:szCs w:val="24"/>
            </w:rPr>
          </w:rPrChange>
        </w:rPr>
        <w:t xml:space="preserve"> begins </w:t>
      </w:r>
      <w:ins w:id="218" w:author="cstewart" w:date="2013-09-30T10:39:00Z">
        <w:r w:rsidR="00604E11">
          <w:rPr>
            <w:rFonts w:asciiTheme="majorHAnsi" w:hAnsiTheme="majorHAnsi"/>
            <w:sz w:val="24"/>
            <w:szCs w:val="24"/>
            <w:highlight w:val="yellow"/>
          </w:rPr>
          <w:t xml:space="preserve">in </w:t>
        </w:r>
      </w:ins>
      <w:r w:rsidR="009D5F3B" w:rsidRPr="009D5F3B">
        <w:rPr>
          <w:rFonts w:asciiTheme="majorHAnsi" w:hAnsiTheme="majorHAnsi"/>
          <w:sz w:val="24"/>
          <w:szCs w:val="24"/>
          <w:highlight w:val="yellow"/>
          <w:rPrChange w:id="219" w:author="cstewart" w:date="2013-07-10T13:39:00Z">
            <w:rPr>
              <w:rFonts w:asciiTheme="majorHAnsi" w:hAnsiTheme="majorHAnsi"/>
              <w:sz w:val="24"/>
              <w:szCs w:val="24"/>
            </w:rPr>
          </w:rPrChange>
        </w:rPr>
        <w:t>the spring semester</w:t>
      </w:r>
      <w:ins w:id="220" w:author="cstewart" w:date="2013-09-30T10:41:00Z">
        <w:r w:rsidR="00604E11">
          <w:rPr>
            <w:rFonts w:asciiTheme="majorHAnsi" w:hAnsiTheme="majorHAnsi"/>
            <w:sz w:val="24"/>
            <w:szCs w:val="24"/>
            <w:highlight w:val="yellow"/>
          </w:rPr>
          <w:t>,</w:t>
        </w:r>
      </w:ins>
      <w:r w:rsidR="009D5F3B" w:rsidRPr="009D5F3B">
        <w:rPr>
          <w:rFonts w:asciiTheme="majorHAnsi" w:hAnsiTheme="majorHAnsi"/>
          <w:sz w:val="24"/>
          <w:szCs w:val="24"/>
          <w:highlight w:val="yellow"/>
          <w:rPrChange w:id="221" w:author="cstewart" w:date="2013-07-10T13:39:00Z">
            <w:rPr>
              <w:rFonts w:asciiTheme="majorHAnsi" w:hAnsiTheme="majorHAnsi"/>
              <w:sz w:val="24"/>
              <w:szCs w:val="24"/>
            </w:rPr>
          </w:rPrChange>
        </w:rPr>
        <w:t xml:space="preserve"> </w:t>
      </w:r>
      <w:del w:id="222" w:author="cstewart" w:date="2013-09-30T10:39:00Z">
        <w:r w:rsidR="009D5F3B" w:rsidRPr="009D5F3B">
          <w:rPr>
            <w:rFonts w:asciiTheme="majorHAnsi" w:hAnsiTheme="majorHAnsi"/>
            <w:sz w:val="24"/>
            <w:szCs w:val="24"/>
            <w:highlight w:val="yellow"/>
            <w:rPrChange w:id="223" w:author="cstewart" w:date="2013-07-10T13:39:00Z">
              <w:rPr>
                <w:rFonts w:asciiTheme="majorHAnsi" w:hAnsiTheme="majorHAnsi"/>
                <w:sz w:val="24"/>
                <w:szCs w:val="24"/>
              </w:rPr>
            </w:rPrChange>
          </w:rPr>
          <w:delText xml:space="preserve">of the Program Review </w:delText>
        </w:r>
      </w:del>
      <w:del w:id="224" w:author="cstewart" w:date="2013-09-25T15:34:00Z">
        <w:r w:rsidR="009D5F3B" w:rsidRPr="009D5F3B">
          <w:rPr>
            <w:rFonts w:asciiTheme="majorHAnsi" w:hAnsiTheme="majorHAnsi"/>
            <w:sz w:val="24"/>
            <w:szCs w:val="24"/>
            <w:highlight w:val="yellow"/>
            <w:rPrChange w:id="225" w:author="cstewart" w:date="2013-07-10T13:39:00Z">
              <w:rPr>
                <w:rFonts w:asciiTheme="majorHAnsi" w:hAnsiTheme="majorHAnsi"/>
                <w:sz w:val="24"/>
                <w:szCs w:val="24"/>
              </w:rPr>
            </w:rPrChange>
          </w:rPr>
          <w:delText>P</w:delText>
        </w:r>
      </w:del>
      <w:del w:id="226" w:author="cstewart" w:date="2013-09-30T10:39:00Z">
        <w:r w:rsidR="009D5F3B" w:rsidRPr="009D5F3B">
          <w:rPr>
            <w:rFonts w:asciiTheme="majorHAnsi" w:hAnsiTheme="majorHAnsi"/>
            <w:sz w:val="24"/>
            <w:szCs w:val="24"/>
            <w:highlight w:val="yellow"/>
            <w:rPrChange w:id="227" w:author="cstewart" w:date="2013-07-10T13:39:00Z">
              <w:rPr>
                <w:rFonts w:asciiTheme="majorHAnsi" w:hAnsiTheme="majorHAnsi"/>
                <w:sz w:val="24"/>
                <w:szCs w:val="24"/>
              </w:rPr>
            </w:rPrChange>
          </w:rPr>
          <w:delText>reparation year</w:delText>
        </w:r>
        <w:r w:rsidRPr="00123D11" w:rsidDel="00604E11">
          <w:rPr>
            <w:rFonts w:asciiTheme="majorHAnsi" w:hAnsiTheme="majorHAnsi"/>
            <w:sz w:val="24"/>
            <w:szCs w:val="24"/>
          </w:rPr>
          <w:delText xml:space="preserve"> </w:delText>
        </w:r>
      </w:del>
      <w:r w:rsidRPr="00123D11">
        <w:rPr>
          <w:rFonts w:asciiTheme="majorHAnsi" w:hAnsiTheme="majorHAnsi"/>
          <w:sz w:val="24"/>
          <w:szCs w:val="24"/>
        </w:rPr>
        <w:t>and include</w:t>
      </w:r>
      <w:r w:rsidR="005434C2">
        <w:rPr>
          <w:rFonts w:asciiTheme="majorHAnsi" w:hAnsiTheme="majorHAnsi"/>
          <w:sz w:val="24"/>
          <w:szCs w:val="24"/>
        </w:rPr>
        <w:t>s</w:t>
      </w:r>
      <w:r w:rsidRPr="00123D11">
        <w:rPr>
          <w:rFonts w:asciiTheme="majorHAnsi" w:hAnsiTheme="majorHAnsi"/>
          <w:sz w:val="24"/>
          <w:szCs w:val="24"/>
        </w:rPr>
        <w:t xml:space="preserve"> </w:t>
      </w:r>
    </w:p>
    <w:p w:rsidR="00000000" w:rsidRDefault="009D5F3B">
      <w:pPr>
        <w:pStyle w:val="ListParagraph"/>
        <w:numPr>
          <w:ilvl w:val="0"/>
          <w:numId w:val="45"/>
        </w:numPr>
        <w:rPr>
          <w:ins w:id="228" w:author="cstewart" w:date="2013-09-30T10:41:00Z"/>
          <w:rFonts w:asciiTheme="majorHAnsi" w:hAnsiTheme="majorHAnsi"/>
          <w:sz w:val="24"/>
          <w:szCs w:val="24"/>
        </w:rPr>
        <w:pPrChange w:id="229" w:author="cstewart" w:date="2013-09-30T10:41:00Z">
          <w:pPr/>
        </w:pPrChange>
      </w:pPr>
      <w:r w:rsidRPr="009D5F3B">
        <w:rPr>
          <w:rFonts w:asciiTheme="majorHAnsi" w:hAnsiTheme="majorHAnsi"/>
          <w:sz w:val="24"/>
          <w:szCs w:val="24"/>
          <w:rPrChange w:id="230" w:author="cstewart" w:date="2013-09-30T10:41:00Z">
            <w:rPr>
              <w:sz w:val="16"/>
              <w:szCs w:val="16"/>
            </w:rPr>
          </w:rPrChange>
        </w:rPr>
        <w:t xml:space="preserve">documentation of evidence; needs assessments;  </w:t>
      </w:r>
    </w:p>
    <w:p w:rsidR="00000000" w:rsidRDefault="009D5F3B">
      <w:pPr>
        <w:pStyle w:val="ListParagraph"/>
        <w:numPr>
          <w:ilvl w:val="0"/>
          <w:numId w:val="45"/>
        </w:numPr>
        <w:rPr>
          <w:ins w:id="231" w:author="cstewart" w:date="2013-09-30T10:41:00Z"/>
          <w:rFonts w:asciiTheme="majorHAnsi" w:hAnsiTheme="majorHAnsi"/>
          <w:sz w:val="24"/>
          <w:szCs w:val="24"/>
        </w:rPr>
        <w:pPrChange w:id="232" w:author="cstewart" w:date="2013-09-30T10:41:00Z">
          <w:pPr/>
        </w:pPrChange>
      </w:pPr>
      <w:r w:rsidRPr="009D5F3B">
        <w:rPr>
          <w:rFonts w:asciiTheme="majorHAnsi" w:hAnsiTheme="majorHAnsi"/>
          <w:sz w:val="24"/>
          <w:szCs w:val="24"/>
          <w:rPrChange w:id="233" w:author="cstewart" w:date="2013-09-30T10:41:00Z">
            <w:rPr>
              <w:sz w:val="16"/>
              <w:szCs w:val="16"/>
            </w:rPr>
          </w:rPrChange>
        </w:rPr>
        <w:t xml:space="preserve">curriculum updates; </w:t>
      </w:r>
    </w:p>
    <w:p w:rsidR="00000000" w:rsidRDefault="009D5F3B">
      <w:pPr>
        <w:pStyle w:val="ListParagraph"/>
        <w:numPr>
          <w:ilvl w:val="0"/>
          <w:numId w:val="45"/>
        </w:numPr>
        <w:rPr>
          <w:ins w:id="234" w:author="cstewart" w:date="2013-09-30T10:41:00Z"/>
          <w:rFonts w:asciiTheme="majorHAnsi" w:hAnsiTheme="majorHAnsi"/>
          <w:sz w:val="24"/>
          <w:szCs w:val="24"/>
        </w:rPr>
        <w:pPrChange w:id="235" w:author="cstewart" w:date="2013-09-30T10:41:00Z">
          <w:pPr/>
        </w:pPrChange>
      </w:pPr>
      <w:r w:rsidRPr="009D5F3B">
        <w:rPr>
          <w:rFonts w:asciiTheme="majorHAnsi" w:hAnsiTheme="majorHAnsi"/>
          <w:sz w:val="24"/>
          <w:szCs w:val="24"/>
          <w:rPrChange w:id="236" w:author="cstewart" w:date="2013-09-30T10:41:00Z">
            <w:rPr>
              <w:sz w:val="16"/>
              <w:szCs w:val="16"/>
            </w:rPr>
          </w:rPrChange>
        </w:rPr>
        <w:t xml:space="preserve">surveys of students, faculty, staff, and administrators; </w:t>
      </w:r>
    </w:p>
    <w:p w:rsidR="00000000" w:rsidRDefault="009D5F3B">
      <w:pPr>
        <w:pStyle w:val="ListParagraph"/>
        <w:numPr>
          <w:ilvl w:val="0"/>
          <w:numId w:val="45"/>
        </w:numPr>
        <w:rPr>
          <w:ins w:id="237" w:author="cstewart" w:date="2013-09-30T10:41:00Z"/>
          <w:rFonts w:asciiTheme="majorHAnsi" w:hAnsiTheme="majorHAnsi"/>
          <w:sz w:val="24"/>
          <w:szCs w:val="24"/>
        </w:rPr>
        <w:pPrChange w:id="238" w:author="cstewart" w:date="2013-09-30T10:41:00Z">
          <w:pPr/>
        </w:pPrChange>
      </w:pPr>
      <w:r w:rsidRPr="009D5F3B">
        <w:rPr>
          <w:rFonts w:asciiTheme="majorHAnsi" w:hAnsiTheme="majorHAnsi"/>
          <w:sz w:val="24"/>
          <w:szCs w:val="24"/>
          <w:rPrChange w:id="239" w:author="cstewart" w:date="2013-09-30T10:41:00Z">
            <w:rPr>
              <w:sz w:val="16"/>
              <w:szCs w:val="16"/>
            </w:rPr>
          </w:rPrChange>
        </w:rPr>
        <w:t xml:space="preserve">business and industry partner advisory comments and recommendations; </w:t>
      </w:r>
    </w:p>
    <w:p w:rsidR="00000000" w:rsidRDefault="009D5F3B">
      <w:pPr>
        <w:pStyle w:val="ListParagraph"/>
        <w:numPr>
          <w:ilvl w:val="0"/>
          <w:numId w:val="45"/>
        </w:numPr>
        <w:rPr>
          <w:ins w:id="240" w:author="cstewart" w:date="2013-09-30T10:42:00Z"/>
          <w:rFonts w:asciiTheme="majorHAnsi" w:hAnsiTheme="majorHAnsi"/>
          <w:sz w:val="24"/>
          <w:szCs w:val="24"/>
        </w:rPr>
        <w:pPrChange w:id="241" w:author="cstewart" w:date="2013-09-30T10:42:00Z">
          <w:pPr/>
        </w:pPrChange>
      </w:pPr>
      <w:r w:rsidRPr="009D5F3B">
        <w:rPr>
          <w:rFonts w:asciiTheme="majorHAnsi" w:hAnsiTheme="majorHAnsi"/>
          <w:sz w:val="24"/>
          <w:szCs w:val="24"/>
          <w:rPrChange w:id="242" w:author="cstewart" w:date="2013-09-30T10:41:00Z">
            <w:rPr>
              <w:sz w:val="16"/>
              <w:szCs w:val="16"/>
            </w:rPr>
          </w:rPrChange>
        </w:rPr>
        <w:t>review of Program/Course Student Learning Outcomes</w:t>
      </w:r>
      <w:del w:id="243" w:author="cstewart" w:date="2013-09-30T10:42:00Z">
        <w:r w:rsidRPr="009D5F3B">
          <w:rPr>
            <w:rFonts w:asciiTheme="majorHAnsi" w:hAnsiTheme="majorHAnsi"/>
            <w:sz w:val="24"/>
            <w:szCs w:val="24"/>
            <w:rPrChange w:id="244" w:author="cstewart" w:date="2013-09-30T10:41:00Z">
              <w:rPr>
                <w:sz w:val="16"/>
                <w:szCs w:val="16"/>
              </w:rPr>
            </w:rPrChange>
          </w:rPr>
          <w:delText xml:space="preserve">; </w:delText>
        </w:r>
      </w:del>
      <w:ins w:id="245" w:author="cstewart" w:date="2013-09-30T10:42:00Z">
        <w:r w:rsidR="00604E11">
          <w:rPr>
            <w:rFonts w:asciiTheme="majorHAnsi" w:hAnsiTheme="majorHAnsi"/>
            <w:sz w:val="24"/>
            <w:szCs w:val="24"/>
          </w:rPr>
          <w:t xml:space="preserve">, </w:t>
        </w:r>
      </w:ins>
      <w:r w:rsidRPr="009D5F3B">
        <w:rPr>
          <w:rFonts w:asciiTheme="majorHAnsi" w:hAnsiTheme="majorHAnsi"/>
          <w:sz w:val="24"/>
          <w:szCs w:val="24"/>
          <w:rPrChange w:id="246" w:author="cstewart" w:date="2013-09-30T10:42:00Z">
            <w:rPr>
              <w:sz w:val="16"/>
              <w:szCs w:val="16"/>
            </w:rPr>
          </w:rPrChange>
        </w:rPr>
        <w:t xml:space="preserve">assessment and revision; </w:t>
      </w:r>
    </w:p>
    <w:p w:rsidR="00000000" w:rsidRDefault="009D5F3B">
      <w:pPr>
        <w:pStyle w:val="ListParagraph"/>
        <w:numPr>
          <w:ilvl w:val="0"/>
          <w:numId w:val="45"/>
        </w:numPr>
        <w:rPr>
          <w:ins w:id="247" w:author="cstewart" w:date="2013-09-30T10:42:00Z"/>
          <w:rFonts w:asciiTheme="majorHAnsi" w:hAnsiTheme="majorHAnsi"/>
          <w:sz w:val="24"/>
          <w:szCs w:val="24"/>
        </w:rPr>
        <w:pPrChange w:id="248" w:author="cstewart" w:date="2013-09-30T10:42:00Z">
          <w:pPr/>
        </w:pPrChange>
      </w:pPr>
      <w:r w:rsidRPr="009D5F3B">
        <w:rPr>
          <w:rFonts w:asciiTheme="majorHAnsi" w:hAnsiTheme="majorHAnsi"/>
          <w:sz w:val="24"/>
          <w:szCs w:val="24"/>
          <w:rPrChange w:id="249" w:author="cstewart" w:date="2013-09-30T10:42:00Z">
            <w:rPr>
              <w:sz w:val="16"/>
              <w:szCs w:val="16"/>
            </w:rPr>
          </w:rPrChange>
        </w:rPr>
        <w:t xml:space="preserve">facility needs; </w:t>
      </w:r>
    </w:p>
    <w:p w:rsidR="00000000" w:rsidRDefault="009D5F3B">
      <w:pPr>
        <w:pStyle w:val="ListParagraph"/>
        <w:numPr>
          <w:ilvl w:val="0"/>
          <w:numId w:val="45"/>
        </w:numPr>
        <w:rPr>
          <w:ins w:id="250" w:author="cstewart" w:date="2013-09-30T10:42:00Z"/>
          <w:rFonts w:asciiTheme="majorHAnsi" w:hAnsiTheme="majorHAnsi"/>
          <w:sz w:val="24"/>
          <w:szCs w:val="24"/>
        </w:rPr>
        <w:pPrChange w:id="251" w:author="cstewart" w:date="2013-09-30T10:42:00Z">
          <w:pPr/>
        </w:pPrChange>
      </w:pPr>
      <w:r w:rsidRPr="009D5F3B">
        <w:rPr>
          <w:rFonts w:asciiTheme="majorHAnsi" w:hAnsiTheme="majorHAnsi"/>
          <w:sz w:val="24"/>
          <w:szCs w:val="24"/>
          <w:rPrChange w:id="252" w:author="cstewart" w:date="2013-09-30T10:42:00Z">
            <w:rPr>
              <w:sz w:val="16"/>
              <w:szCs w:val="16"/>
            </w:rPr>
          </w:rPrChange>
        </w:rPr>
        <w:t xml:space="preserve">staffing needs; and </w:t>
      </w:r>
    </w:p>
    <w:p w:rsidR="00000000" w:rsidRDefault="009D5F3B">
      <w:pPr>
        <w:pStyle w:val="ListParagraph"/>
        <w:numPr>
          <w:ilvl w:val="0"/>
          <w:numId w:val="45"/>
        </w:numPr>
        <w:rPr>
          <w:ins w:id="253" w:author="cstewart" w:date="2013-09-30T10:42:00Z"/>
          <w:rFonts w:asciiTheme="majorHAnsi" w:hAnsiTheme="majorHAnsi"/>
          <w:sz w:val="24"/>
          <w:szCs w:val="24"/>
        </w:rPr>
        <w:pPrChange w:id="254" w:author="cstewart" w:date="2013-09-30T10:42:00Z">
          <w:pPr/>
        </w:pPrChange>
      </w:pPr>
      <w:proofErr w:type="gramStart"/>
      <w:r w:rsidRPr="009D5F3B">
        <w:rPr>
          <w:rFonts w:asciiTheme="majorHAnsi" w:hAnsiTheme="majorHAnsi"/>
          <w:sz w:val="24"/>
          <w:szCs w:val="24"/>
          <w:rPrChange w:id="255" w:author="cstewart" w:date="2013-09-30T10:42:00Z">
            <w:rPr>
              <w:sz w:val="16"/>
              <w:szCs w:val="16"/>
            </w:rPr>
          </w:rPrChange>
        </w:rPr>
        <w:t>any</w:t>
      </w:r>
      <w:proofErr w:type="gramEnd"/>
      <w:r w:rsidRPr="009D5F3B">
        <w:rPr>
          <w:rFonts w:asciiTheme="majorHAnsi" w:hAnsiTheme="majorHAnsi"/>
          <w:sz w:val="24"/>
          <w:szCs w:val="24"/>
          <w:rPrChange w:id="256" w:author="cstewart" w:date="2013-09-30T10:42:00Z">
            <w:rPr>
              <w:sz w:val="16"/>
              <w:szCs w:val="16"/>
            </w:rPr>
          </w:rPrChange>
        </w:rPr>
        <w:t xml:space="preserve"> additional items that could potentially require resource allocation.  </w:t>
      </w:r>
    </w:p>
    <w:p w:rsidR="00000000" w:rsidRDefault="00D211B0">
      <w:pPr>
        <w:pStyle w:val="ListParagraph"/>
        <w:rPr>
          <w:ins w:id="257" w:author="cstewart" w:date="2013-09-30T10:42:00Z"/>
          <w:rFonts w:asciiTheme="majorHAnsi" w:hAnsiTheme="majorHAnsi"/>
          <w:sz w:val="24"/>
          <w:szCs w:val="24"/>
        </w:rPr>
        <w:pPrChange w:id="258" w:author="cstewart" w:date="2013-09-30T10:42:00Z">
          <w:pPr/>
        </w:pPrChange>
      </w:pPr>
    </w:p>
    <w:p w:rsidR="00391A23" w:rsidRPr="00604E11" w:rsidRDefault="00552391">
      <w:pPr>
        <w:rPr>
          <w:rFonts w:asciiTheme="majorHAnsi" w:hAnsiTheme="majorHAnsi"/>
          <w:sz w:val="24"/>
          <w:szCs w:val="24"/>
          <w:rPrChange w:id="259" w:author="cstewart" w:date="2013-09-30T10:42:00Z">
            <w:rPr/>
          </w:rPrChange>
        </w:rPr>
      </w:pPr>
      <w:ins w:id="260" w:author="cstewart" w:date="2013-09-30T10:43:00Z">
        <w:r>
          <w:rPr>
            <w:rFonts w:asciiTheme="majorHAnsi" w:hAnsiTheme="majorHAnsi"/>
            <w:sz w:val="24"/>
            <w:szCs w:val="24"/>
          </w:rPr>
          <w:t xml:space="preserve">Outcome data </w:t>
        </w:r>
      </w:ins>
      <w:del w:id="261" w:author="cstewart" w:date="2013-09-30T10:44:00Z">
        <w:r w:rsidR="009D5F3B" w:rsidRPr="009D5F3B">
          <w:rPr>
            <w:rFonts w:asciiTheme="majorHAnsi" w:hAnsiTheme="majorHAnsi"/>
            <w:sz w:val="24"/>
            <w:szCs w:val="24"/>
            <w:rPrChange w:id="262" w:author="cstewart" w:date="2013-09-30T10:42:00Z">
              <w:rPr>
                <w:sz w:val="16"/>
                <w:szCs w:val="16"/>
              </w:rPr>
            </w:rPrChange>
          </w:rPr>
          <w:delText xml:space="preserve">Student Learning Outcomes, Program Student Learning Outcomes and Institutional Student Learning Outcomes (SLOs, PSLOs, ISLOs) </w:delText>
        </w:r>
      </w:del>
      <w:ins w:id="263" w:author="cstewart" w:date="2013-09-30T10:44:00Z">
        <w:r>
          <w:rPr>
            <w:rFonts w:asciiTheme="majorHAnsi" w:hAnsiTheme="majorHAnsi"/>
            <w:sz w:val="24"/>
            <w:szCs w:val="24"/>
          </w:rPr>
          <w:t xml:space="preserve"> </w:t>
        </w:r>
      </w:ins>
      <w:r w:rsidR="009D5F3B" w:rsidRPr="009D5F3B">
        <w:rPr>
          <w:rFonts w:asciiTheme="majorHAnsi" w:hAnsiTheme="majorHAnsi"/>
          <w:sz w:val="24"/>
          <w:szCs w:val="24"/>
          <w:rPrChange w:id="264" w:author="cstewart" w:date="2013-09-30T10:42:00Z">
            <w:rPr>
              <w:sz w:val="16"/>
              <w:szCs w:val="16"/>
            </w:rPr>
          </w:rPrChange>
        </w:rPr>
        <w:t>will be collected at the end of each fall semester by all disciplines</w:t>
      </w:r>
      <w:ins w:id="265" w:author="cstewart" w:date="2013-09-30T10:44:00Z">
        <w:r>
          <w:rPr>
            <w:rFonts w:asciiTheme="majorHAnsi" w:hAnsiTheme="majorHAnsi"/>
            <w:sz w:val="24"/>
            <w:szCs w:val="24"/>
          </w:rPr>
          <w:t>, programs, and departments</w:t>
        </w:r>
      </w:ins>
      <w:r w:rsidR="009D5F3B" w:rsidRPr="009D5F3B">
        <w:rPr>
          <w:rFonts w:asciiTheme="majorHAnsi" w:hAnsiTheme="majorHAnsi"/>
          <w:sz w:val="24"/>
          <w:szCs w:val="24"/>
          <w:rPrChange w:id="266" w:author="cstewart" w:date="2013-09-30T10:42:00Z">
            <w:rPr>
              <w:sz w:val="16"/>
              <w:szCs w:val="16"/>
            </w:rPr>
          </w:rPrChange>
        </w:rPr>
        <w:t xml:space="preserve">, whether they are going through the </w:t>
      </w:r>
      <w:del w:id="267" w:author="cstewart" w:date="2013-09-30T10:44:00Z">
        <w:r w:rsidR="009D5F3B" w:rsidRPr="009D5F3B">
          <w:rPr>
            <w:rFonts w:asciiTheme="majorHAnsi" w:hAnsiTheme="majorHAnsi"/>
            <w:sz w:val="24"/>
            <w:szCs w:val="24"/>
            <w:rPrChange w:id="268" w:author="cstewart" w:date="2013-09-30T10:42:00Z">
              <w:rPr>
                <w:sz w:val="16"/>
                <w:szCs w:val="16"/>
              </w:rPr>
            </w:rPrChange>
          </w:rPr>
          <w:delText xml:space="preserve">full program review </w:delText>
        </w:r>
      </w:del>
      <w:proofErr w:type="gramStart"/>
      <w:ins w:id="269" w:author="cstewart" w:date="2013-09-30T10:44:00Z">
        <w:r>
          <w:rPr>
            <w:rFonts w:asciiTheme="majorHAnsi" w:hAnsiTheme="majorHAnsi"/>
            <w:sz w:val="24"/>
            <w:szCs w:val="24"/>
          </w:rPr>
          <w:t xml:space="preserve">self-study </w:t>
        </w:r>
      </w:ins>
      <w:r w:rsidR="009D5F3B" w:rsidRPr="009D5F3B">
        <w:rPr>
          <w:rFonts w:asciiTheme="majorHAnsi" w:hAnsiTheme="majorHAnsi"/>
          <w:sz w:val="24"/>
          <w:szCs w:val="24"/>
          <w:rPrChange w:id="270" w:author="cstewart" w:date="2013-09-30T10:42:00Z">
            <w:rPr>
              <w:sz w:val="16"/>
              <w:szCs w:val="16"/>
            </w:rPr>
          </w:rPrChange>
        </w:rPr>
        <w:t>cycle</w:t>
      </w:r>
      <w:proofErr w:type="gramEnd"/>
      <w:r w:rsidR="009D5F3B" w:rsidRPr="009D5F3B">
        <w:rPr>
          <w:rFonts w:asciiTheme="majorHAnsi" w:hAnsiTheme="majorHAnsi"/>
          <w:sz w:val="24"/>
          <w:szCs w:val="24"/>
          <w:rPrChange w:id="271" w:author="cstewart" w:date="2013-09-30T10:42:00Z">
            <w:rPr>
              <w:sz w:val="16"/>
              <w:szCs w:val="16"/>
            </w:rPr>
          </w:rPrChange>
        </w:rPr>
        <w:t xml:space="preserve"> or the annual </w:t>
      </w:r>
      <w:ins w:id="272" w:author="cstewart" w:date="2013-09-30T10:44:00Z">
        <w:r>
          <w:rPr>
            <w:rFonts w:asciiTheme="majorHAnsi" w:hAnsiTheme="majorHAnsi"/>
            <w:sz w:val="24"/>
            <w:szCs w:val="24"/>
          </w:rPr>
          <w:t xml:space="preserve">report </w:t>
        </w:r>
      </w:ins>
      <w:r w:rsidR="009D5F3B" w:rsidRPr="009D5F3B">
        <w:rPr>
          <w:rFonts w:asciiTheme="majorHAnsi" w:hAnsiTheme="majorHAnsi"/>
          <w:sz w:val="24"/>
          <w:szCs w:val="24"/>
          <w:rPrChange w:id="273" w:author="cstewart" w:date="2013-09-30T10:42:00Z">
            <w:rPr>
              <w:sz w:val="16"/>
              <w:szCs w:val="16"/>
            </w:rPr>
          </w:rPrChange>
        </w:rPr>
        <w:t xml:space="preserve">cycle.  The outcomes from </w:t>
      </w:r>
      <w:del w:id="274" w:author="cstewart" w:date="2013-09-30T10:45:00Z">
        <w:r w:rsidR="009D5F3B" w:rsidRPr="009D5F3B">
          <w:rPr>
            <w:rFonts w:asciiTheme="majorHAnsi" w:hAnsiTheme="majorHAnsi"/>
            <w:sz w:val="24"/>
            <w:szCs w:val="24"/>
            <w:rPrChange w:id="275" w:author="cstewart" w:date="2013-09-30T10:42:00Z">
              <w:rPr>
                <w:sz w:val="16"/>
                <w:szCs w:val="16"/>
              </w:rPr>
            </w:rPrChange>
          </w:rPr>
          <w:delText xml:space="preserve">the </w:delText>
        </w:r>
      </w:del>
      <w:r w:rsidR="009D5F3B" w:rsidRPr="009D5F3B">
        <w:rPr>
          <w:rFonts w:asciiTheme="majorHAnsi" w:hAnsiTheme="majorHAnsi"/>
          <w:sz w:val="24"/>
          <w:szCs w:val="24"/>
          <w:rPrChange w:id="276" w:author="cstewart" w:date="2013-09-30T10:42:00Z">
            <w:rPr>
              <w:sz w:val="16"/>
              <w:szCs w:val="16"/>
            </w:rPr>
          </w:rPrChange>
        </w:rPr>
        <w:t xml:space="preserve">student assessment will be discussed by </w:t>
      </w:r>
      <w:del w:id="277" w:author="cstewart" w:date="2013-09-30T10:45:00Z">
        <w:r w:rsidR="009D5F3B" w:rsidRPr="009D5F3B">
          <w:rPr>
            <w:rFonts w:asciiTheme="majorHAnsi" w:hAnsiTheme="majorHAnsi"/>
            <w:sz w:val="24"/>
            <w:szCs w:val="24"/>
            <w:rPrChange w:id="278" w:author="cstewart" w:date="2013-09-30T10:42:00Z">
              <w:rPr>
                <w:sz w:val="16"/>
                <w:szCs w:val="16"/>
              </w:rPr>
            </w:rPrChange>
          </w:rPr>
          <w:delText xml:space="preserve">the </w:delText>
        </w:r>
      </w:del>
      <w:r w:rsidR="009D5F3B" w:rsidRPr="009D5F3B">
        <w:rPr>
          <w:rFonts w:asciiTheme="majorHAnsi" w:hAnsiTheme="majorHAnsi"/>
          <w:sz w:val="24"/>
          <w:szCs w:val="24"/>
          <w:rPrChange w:id="279" w:author="cstewart" w:date="2013-09-30T10:42:00Z">
            <w:rPr>
              <w:sz w:val="16"/>
              <w:szCs w:val="16"/>
            </w:rPr>
          </w:rPrChange>
        </w:rPr>
        <w:t>discipline faculty at the spring faculty meeting</w:t>
      </w:r>
      <w:proofErr w:type="gramStart"/>
      <w:r w:rsidR="009D5F3B" w:rsidRPr="009D5F3B">
        <w:rPr>
          <w:rFonts w:asciiTheme="majorHAnsi" w:hAnsiTheme="majorHAnsi"/>
          <w:sz w:val="24"/>
          <w:szCs w:val="24"/>
          <w:rPrChange w:id="280" w:author="cstewart" w:date="2013-09-30T10:42:00Z">
            <w:rPr>
              <w:sz w:val="16"/>
              <w:szCs w:val="16"/>
            </w:rPr>
          </w:rPrChange>
        </w:rPr>
        <w:t xml:space="preserve">. </w:t>
      </w:r>
      <w:proofErr w:type="gramEnd"/>
      <w:r w:rsidR="009D5F3B" w:rsidRPr="009D5F3B">
        <w:rPr>
          <w:rFonts w:asciiTheme="majorHAnsi" w:hAnsiTheme="majorHAnsi"/>
          <w:sz w:val="24"/>
          <w:szCs w:val="24"/>
          <w:rPrChange w:id="281" w:author="cstewart" w:date="2013-09-30T10:42:00Z">
            <w:rPr>
              <w:sz w:val="16"/>
              <w:szCs w:val="16"/>
            </w:rPr>
          </w:rPrChange>
        </w:rPr>
        <w:t xml:space="preserve">Discussions will center on student achievement of SLOs/PSLOs/ISLOs as they relate to the </w:t>
      </w:r>
      <w:r w:rsidR="00055FEF" w:rsidRPr="006222C9">
        <w:rPr>
          <w:rFonts w:asciiTheme="majorHAnsi" w:hAnsiTheme="majorHAnsi"/>
          <w:sz w:val="24"/>
          <w:szCs w:val="24"/>
        </w:rPr>
        <w:t xml:space="preserve">Education </w:t>
      </w:r>
      <w:r w:rsidR="009D5F3B" w:rsidRPr="009D5F3B">
        <w:rPr>
          <w:rFonts w:asciiTheme="majorHAnsi" w:hAnsiTheme="majorHAnsi"/>
          <w:sz w:val="24"/>
          <w:szCs w:val="24"/>
          <w:rPrChange w:id="282" w:author="cstewart" w:date="2013-09-30T10:42:00Z">
            <w:rPr>
              <w:sz w:val="16"/>
              <w:szCs w:val="16"/>
            </w:rPr>
          </w:rPrChange>
        </w:rPr>
        <w:t>Master Plan goals, and adjustment to these goals and outcomes will be made to ensure student success</w:t>
      </w:r>
      <w:proofErr w:type="gramStart"/>
      <w:r w:rsidR="009D5F3B" w:rsidRPr="009D5F3B">
        <w:rPr>
          <w:rFonts w:asciiTheme="majorHAnsi" w:hAnsiTheme="majorHAnsi"/>
          <w:sz w:val="24"/>
          <w:szCs w:val="24"/>
          <w:rPrChange w:id="283" w:author="cstewart" w:date="2013-09-30T10:42:00Z">
            <w:rPr>
              <w:sz w:val="16"/>
              <w:szCs w:val="16"/>
            </w:rPr>
          </w:rPrChange>
        </w:rPr>
        <w:t xml:space="preserve">.   </w:t>
      </w:r>
      <w:proofErr w:type="gramEnd"/>
      <w:ins w:id="284" w:author="cstewart" w:date="2013-09-30T10:45:00Z">
        <w:r>
          <w:rPr>
            <w:rFonts w:asciiTheme="majorHAnsi" w:hAnsiTheme="majorHAnsi"/>
            <w:sz w:val="24"/>
            <w:szCs w:val="24"/>
          </w:rPr>
          <w:t>Service and administrative departments will undertake a similar discussion regarding service area outcomes (SAOs) during the summer or early in the fall semester.</w:t>
        </w:r>
      </w:ins>
    </w:p>
    <w:p w:rsidR="00E71708" w:rsidRDefault="00430B12" w:rsidP="00356725">
      <w:pPr>
        <w:rPr>
          <w:rFonts w:asciiTheme="majorHAnsi" w:hAnsiTheme="majorHAnsi"/>
          <w:sz w:val="24"/>
          <w:szCs w:val="24"/>
        </w:rPr>
      </w:pPr>
      <w:proofErr w:type="gramStart"/>
      <w:r w:rsidRPr="00C27935">
        <w:rPr>
          <w:rFonts w:asciiTheme="majorHAnsi" w:hAnsiTheme="majorHAnsi"/>
          <w:b/>
          <w:sz w:val="24"/>
          <w:szCs w:val="24"/>
        </w:rPr>
        <w:t>Writing Phase</w:t>
      </w:r>
      <w:r w:rsidRPr="00C27935">
        <w:rPr>
          <w:rFonts w:asciiTheme="majorHAnsi" w:hAnsiTheme="majorHAnsi"/>
          <w:sz w:val="24"/>
          <w:szCs w:val="24"/>
        </w:rPr>
        <w:t xml:space="preserve">-During the </w:t>
      </w:r>
      <w:r w:rsidR="009D5F3B" w:rsidRPr="009D5F3B">
        <w:rPr>
          <w:rFonts w:asciiTheme="majorHAnsi" w:hAnsiTheme="majorHAnsi"/>
          <w:strike/>
          <w:sz w:val="24"/>
          <w:szCs w:val="24"/>
          <w:rPrChange w:id="285" w:author="cstewart" w:date="2013-09-25T15:35:00Z">
            <w:rPr>
              <w:rFonts w:asciiTheme="majorHAnsi" w:hAnsiTheme="majorHAnsi"/>
              <w:sz w:val="24"/>
              <w:szCs w:val="24"/>
            </w:rPr>
          </w:rPrChange>
        </w:rPr>
        <w:t>fall semester</w:t>
      </w:r>
      <w:r w:rsidRPr="00C27935">
        <w:rPr>
          <w:rFonts w:asciiTheme="majorHAnsi" w:hAnsiTheme="majorHAnsi"/>
          <w:sz w:val="24"/>
          <w:szCs w:val="24"/>
        </w:rPr>
        <w:t xml:space="preserve"> </w:t>
      </w:r>
      <w:ins w:id="286" w:author="cstewart" w:date="2013-09-25T15:35:00Z">
        <w:r w:rsidR="00BA4BE6">
          <w:rPr>
            <w:rFonts w:asciiTheme="majorHAnsi" w:hAnsiTheme="majorHAnsi"/>
            <w:sz w:val="24"/>
            <w:szCs w:val="24"/>
          </w:rPr>
          <w:t xml:space="preserve">summer </w:t>
        </w:r>
      </w:ins>
      <w:r w:rsidRPr="00C27935">
        <w:rPr>
          <w:rFonts w:asciiTheme="majorHAnsi" w:hAnsiTheme="majorHAnsi"/>
          <w:sz w:val="24"/>
          <w:szCs w:val="24"/>
        </w:rPr>
        <w:t xml:space="preserve">following the </w:t>
      </w:r>
      <w:r w:rsidR="009D5F3B" w:rsidRPr="009D5F3B">
        <w:rPr>
          <w:rFonts w:asciiTheme="majorHAnsi" w:hAnsiTheme="majorHAnsi"/>
          <w:strike/>
          <w:sz w:val="24"/>
          <w:szCs w:val="24"/>
          <w:rPrChange w:id="287" w:author="cstewart" w:date="2013-09-25T15:35:00Z">
            <w:rPr>
              <w:rFonts w:asciiTheme="majorHAnsi" w:hAnsiTheme="majorHAnsi"/>
              <w:sz w:val="24"/>
              <w:szCs w:val="24"/>
            </w:rPr>
          </w:rPrChange>
        </w:rPr>
        <w:t>program review</w:t>
      </w:r>
      <w:r w:rsidRPr="00C27935">
        <w:rPr>
          <w:rFonts w:asciiTheme="majorHAnsi" w:hAnsiTheme="majorHAnsi"/>
          <w:sz w:val="24"/>
          <w:szCs w:val="24"/>
        </w:rPr>
        <w:t xml:space="preserve"> </w:t>
      </w:r>
      <w:ins w:id="288" w:author="cstewart" w:date="2013-09-30T10:47:00Z">
        <w:r w:rsidR="00552391">
          <w:rPr>
            <w:rFonts w:asciiTheme="majorHAnsi" w:hAnsiTheme="majorHAnsi"/>
            <w:sz w:val="24"/>
            <w:szCs w:val="24"/>
          </w:rPr>
          <w:t xml:space="preserve">spring preparations for the </w:t>
        </w:r>
      </w:ins>
      <w:ins w:id="289" w:author="cstewart" w:date="2013-09-25T15:35:00Z">
        <w:r w:rsidR="00BA4BE6">
          <w:rPr>
            <w:rFonts w:asciiTheme="majorHAnsi" w:hAnsiTheme="majorHAnsi"/>
            <w:sz w:val="24"/>
            <w:szCs w:val="24"/>
          </w:rPr>
          <w:t xml:space="preserve">self-study </w:t>
        </w:r>
      </w:ins>
      <w:r w:rsidR="009D5F3B" w:rsidRPr="009D5F3B">
        <w:rPr>
          <w:rFonts w:asciiTheme="majorHAnsi" w:hAnsiTheme="majorHAnsi"/>
          <w:strike/>
          <w:sz w:val="24"/>
          <w:szCs w:val="24"/>
          <w:rPrChange w:id="290" w:author="cstewart" w:date="2013-09-25T15:35:00Z">
            <w:rPr>
              <w:rFonts w:asciiTheme="majorHAnsi" w:hAnsiTheme="majorHAnsi"/>
              <w:sz w:val="24"/>
              <w:szCs w:val="24"/>
            </w:rPr>
          </w:rPrChange>
        </w:rPr>
        <w:t>preparation year</w:t>
      </w:r>
      <w:r w:rsidRPr="00C27935">
        <w:rPr>
          <w:rFonts w:asciiTheme="majorHAnsi" w:hAnsiTheme="majorHAnsi"/>
          <w:sz w:val="24"/>
          <w:szCs w:val="24"/>
        </w:rPr>
        <w:t>, the p</w:t>
      </w:r>
      <w:r w:rsidR="00A443B8">
        <w:rPr>
          <w:rFonts w:asciiTheme="majorHAnsi" w:hAnsiTheme="majorHAnsi"/>
          <w:sz w:val="24"/>
          <w:szCs w:val="24"/>
        </w:rPr>
        <w:t>rogram/department prepares</w:t>
      </w:r>
      <w:ins w:id="291" w:author="cstewart" w:date="2013-09-30T10:48:00Z">
        <w:r w:rsidR="00552391">
          <w:rPr>
            <w:rFonts w:asciiTheme="majorHAnsi" w:hAnsiTheme="majorHAnsi"/>
            <w:sz w:val="24"/>
            <w:szCs w:val="24"/>
          </w:rPr>
          <w:t xml:space="preserve"> and writes</w:t>
        </w:r>
      </w:ins>
      <w:r w:rsidR="00A443B8">
        <w:rPr>
          <w:rFonts w:asciiTheme="majorHAnsi" w:hAnsiTheme="majorHAnsi"/>
          <w:sz w:val="24"/>
          <w:szCs w:val="24"/>
        </w:rPr>
        <w:t xml:space="preserve"> its</w:t>
      </w:r>
      <w:r w:rsidRPr="00C27935">
        <w:rPr>
          <w:rFonts w:asciiTheme="majorHAnsi" w:hAnsiTheme="majorHAnsi"/>
          <w:sz w:val="24"/>
          <w:szCs w:val="24"/>
        </w:rPr>
        <w:t xml:space="preserve"> Program Review </w:t>
      </w:r>
      <w:proofErr w:type="spellStart"/>
      <w:r w:rsidR="009D5F3B" w:rsidRPr="009D5F3B">
        <w:rPr>
          <w:rFonts w:asciiTheme="majorHAnsi" w:hAnsiTheme="majorHAnsi"/>
          <w:strike/>
          <w:sz w:val="24"/>
          <w:szCs w:val="24"/>
          <w:rPrChange w:id="292" w:author="cstewart" w:date="2013-07-10T13:59:00Z">
            <w:rPr>
              <w:rFonts w:asciiTheme="majorHAnsi" w:hAnsiTheme="majorHAnsi"/>
              <w:sz w:val="24"/>
              <w:szCs w:val="24"/>
            </w:rPr>
          </w:rPrChange>
        </w:rPr>
        <w:t>Report</w:t>
      </w:r>
      <w:ins w:id="293" w:author="cstewart" w:date="2013-07-10T13:59:00Z">
        <w:r w:rsidR="003149F3">
          <w:rPr>
            <w:rFonts w:asciiTheme="majorHAnsi" w:hAnsiTheme="majorHAnsi"/>
            <w:sz w:val="24"/>
            <w:szCs w:val="24"/>
          </w:rPr>
          <w:t>Self</w:t>
        </w:r>
        <w:proofErr w:type="spellEnd"/>
        <w:r w:rsidR="003149F3">
          <w:rPr>
            <w:rFonts w:asciiTheme="majorHAnsi" w:hAnsiTheme="majorHAnsi"/>
            <w:sz w:val="24"/>
            <w:szCs w:val="24"/>
          </w:rPr>
          <w:t>-Study</w:t>
        </w:r>
      </w:ins>
      <w:r w:rsidR="00A443B8">
        <w:rPr>
          <w:rFonts w:asciiTheme="majorHAnsi" w:hAnsiTheme="majorHAnsi"/>
          <w:sz w:val="24"/>
          <w:szCs w:val="24"/>
        </w:rPr>
        <w:t>, outlining the</w:t>
      </w:r>
      <w:r w:rsidRPr="00C27935">
        <w:rPr>
          <w:rFonts w:asciiTheme="majorHAnsi" w:hAnsiTheme="majorHAnsi"/>
          <w:sz w:val="24"/>
          <w:szCs w:val="24"/>
        </w:rPr>
        <w:t xml:space="preserve"> findings from the data gathering cycle, </w:t>
      </w:r>
      <w:r w:rsidRPr="00C27935">
        <w:rPr>
          <w:rFonts w:asciiTheme="majorHAnsi" w:hAnsiTheme="majorHAnsi"/>
          <w:sz w:val="24"/>
          <w:szCs w:val="24"/>
        </w:rPr>
        <w:lastRenderedPageBreak/>
        <w:t>review</w:t>
      </w:r>
      <w:r w:rsidR="00A443B8">
        <w:rPr>
          <w:rFonts w:asciiTheme="majorHAnsi" w:hAnsiTheme="majorHAnsi"/>
          <w:sz w:val="24"/>
          <w:szCs w:val="24"/>
        </w:rPr>
        <w:t xml:space="preserve">ing the current structure and goals, </w:t>
      </w:r>
      <w:r w:rsidR="000D2FCC">
        <w:rPr>
          <w:rFonts w:asciiTheme="majorHAnsi" w:hAnsiTheme="majorHAnsi"/>
          <w:sz w:val="24"/>
          <w:szCs w:val="24"/>
        </w:rPr>
        <w:t>and then preparing</w:t>
      </w:r>
      <w:r w:rsidRPr="00C27935">
        <w:rPr>
          <w:rFonts w:asciiTheme="majorHAnsi" w:hAnsiTheme="majorHAnsi"/>
          <w:sz w:val="24"/>
          <w:szCs w:val="24"/>
        </w:rPr>
        <w:t xml:space="preserve"> an action plan and resource allocation predictions for both the following year and the next five years.</w:t>
      </w:r>
      <w:proofErr w:type="gramEnd"/>
      <w:r w:rsidRPr="00C27935">
        <w:rPr>
          <w:rFonts w:asciiTheme="majorHAnsi" w:hAnsiTheme="majorHAnsi"/>
          <w:sz w:val="24"/>
          <w:szCs w:val="24"/>
        </w:rPr>
        <w:t xml:space="preserve">  Each of these planning documents should link to a specific Master Plan objective or goal with justification for resource allocation needs.  As part of the writing phase, evaluation of the program review p</w:t>
      </w:r>
      <w:r w:rsidR="00A443B8">
        <w:rPr>
          <w:rFonts w:asciiTheme="majorHAnsi" w:hAnsiTheme="majorHAnsi"/>
          <w:sz w:val="24"/>
          <w:szCs w:val="24"/>
        </w:rPr>
        <w:t xml:space="preserve">rocess </w:t>
      </w:r>
      <w:proofErr w:type="gramStart"/>
      <w:r w:rsidR="00A443B8">
        <w:rPr>
          <w:rFonts w:asciiTheme="majorHAnsi" w:hAnsiTheme="majorHAnsi"/>
          <w:sz w:val="24"/>
          <w:szCs w:val="24"/>
        </w:rPr>
        <w:t>shou</w:t>
      </w:r>
      <w:r w:rsidR="007E7EA6">
        <w:rPr>
          <w:rFonts w:asciiTheme="majorHAnsi" w:hAnsiTheme="majorHAnsi"/>
          <w:sz w:val="24"/>
          <w:szCs w:val="24"/>
        </w:rPr>
        <w:t>ld be assessed</w:t>
      </w:r>
      <w:proofErr w:type="gramEnd"/>
      <w:r w:rsidR="007E7EA6">
        <w:rPr>
          <w:rFonts w:asciiTheme="majorHAnsi" w:hAnsiTheme="majorHAnsi"/>
          <w:sz w:val="24"/>
          <w:szCs w:val="24"/>
        </w:rPr>
        <w:t xml:space="preserve"> in terms of </w:t>
      </w:r>
      <w:r w:rsidR="0034569E">
        <w:rPr>
          <w:rFonts w:asciiTheme="majorHAnsi" w:hAnsiTheme="majorHAnsi"/>
          <w:sz w:val="24"/>
          <w:szCs w:val="24"/>
        </w:rPr>
        <w:t xml:space="preserve">relevance, </w:t>
      </w:r>
      <w:r w:rsidR="00356725">
        <w:rPr>
          <w:rFonts w:asciiTheme="majorHAnsi" w:hAnsiTheme="majorHAnsi"/>
          <w:sz w:val="24"/>
          <w:szCs w:val="24"/>
        </w:rPr>
        <w:t xml:space="preserve">efficiency, and </w:t>
      </w:r>
      <w:r w:rsidR="00356725" w:rsidRPr="00C27935">
        <w:rPr>
          <w:rFonts w:asciiTheme="majorHAnsi" w:hAnsiTheme="majorHAnsi"/>
          <w:sz w:val="24"/>
          <w:szCs w:val="24"/>
        </w:rPr>
        <w:t>ways to improve the process</w:t>
      </w:r>
      <w:r w:rsidR="00356725">
        <w:rPr>
          <w:rFonts w:asciiTheme="majorHAnsi" w:hAnsiTheme="majorHAnsi"/>
          <w:sz w:val="24"/>
          <w:szCs w:val="24"/>
        </w:rPr>
        <w:t>,</w:t>
      </w:r>
      <w:r w:rsidR="00356725" w:rsidRPr="00C27935">
        <w:rPr>
          <w:rFonts w:asciiTheme="majorHAnsi" w:hAnsiTheme="majorHAnsi"/>
          <w:sz w:val="24"/>
          <w:szCs w:val="24"/>
        </w:rPr>
        <w:t xml:space="preserve"> thus providing a true reflection of the process.  A final copy of </w:t>
      </w:r>
      <w:r w:rsidR="00055FEF">
        <w:rPr>
          <w:rFonts w:asciiTheme="majorHAnsi" w:hAnsiTheme="majorHAnsi"/>
          <w:sz w:val="24"/>
          <w:szCs w:val="24"/>
        </w:rPr>
        <w:t>the Program</w:t>
      </w:r>
      <w:del w:id="294" w:author="cstewart" w:date="2013-09-30T10:49:00Z">
        <w:r w:rsidR="00055FEF" w:rsidDel="00552391">
          <w:rPr>
            <w:rFonts w:asciiTheme="majorHAnsi" w:hAnsiTheme="majorHAnsi"/>
            <w:sz w:val="24"/>
            <w:szCs w:val="24"/>
          </w:rPr>
          <w:delText xml:space="preserve"> Review</w:delText>
        </w:r>
      </w:del>
      <w:ins w:id="295" w:author="cstewart" w:date="2013-09-30T10:49:00Z">
        <w:r w:rsidR="00552391">
          <w:rPr>
            <w:rFonts w:asciiTheme="majorHAnsi" w:hAnsiTheme="majorHAnsi"/>
            <w:sz w:val="24"/>
            <w:szCs w:val="24"/>
          </w:rPr>
          <w:t>/Department</w:t>
        </w:r>
      </w:ins>
      <w:r w:rsidR="00055FEF">
        <w:rPr>
          <w:rFonts w:asciiTheme="majorHAnsi" w:hAnsiTheme="majorHAnsi"/>
          <w:sz w:val="24"/>
          <w:szCs w:val="24"/>
        </w:rPr>
        <w:t xml:space="preserve"> </w:t>
      </w:r>
      <w:del w:id="296" w:author="cstewart" w:date="2013-09-25T15:36:00Z">
        <w:r w:rsidR="00055FEF" w:rsidDel="00BA4BE6">
          <w:rPr>
            <w:rFonts w:asciiTheme="majorHAnsi" w:hAnsiTheme="majorHAnsi"/>
            <w:sz w:val="24"/>
            <w:szCs w:val="24"/>
          </w:rPr>
          <w:delText xml:space="preserve">Report </w:delText>
        </w:r>
      </w:del>
      <w:ins w:id="297" w:author="cstewart" w:date="2013-09-25T15:36:00Z">
        <w:r w:rsidR="00BA4BE6">
          <w:rPr>
            <w:rFonts w:asciiTheme="majorHAnsi" w:hAnsiTheme="majorHAnsi"/>
            <w:sz w:val="24"/>
            <w:szCs w:val="24"/>
          </w:rPr>
          <w:t xml:space="preserve">Self-Study </w:t>
        </w:r>
      </w:ins>
      <w:proofErr w:type="gramStart"/>
      <w:r w:rsidR="00055FEF">
        <w:rPr>
          <w:rFonts w:asciiTheme="majorHAnsi" w:hAnsiTheme="majorHAnsi"/>
          <w:sz w:val="24"/>
          <w:szCs w:val="24"/>
        </w:rPr>
        <w:t>shall</w:t>
      </w:r>
      <w:r w:rsidR="00356725" w:rsidRPr="00C27935">
        <w:rPr>
          <w:rFonts w:asciiTheme="majorHAnsi" w:hAnsiTheme="majorHAnsi"/>
          <w:sz w:val="24"/>
          <w:szCs w:val="24"/>
        </w:rPr>
        <w:t xml:space="preserve"> be submitted</w:t>
      </w:r>
      <w:proofErr w:type="gramEnd"/>
      <w:r w:rsidR="00356725" w:rsidRPr="00C27935">
        <w:rPr>
          <w:rFonts w:asciiTheme="majorHAnsi" w:hAnsiTheme="majorHAnsi"/>
          <w:sz w:val="24"/>
          <w:szCs w:val="24"/>
        </w:rPr>
        <w:t xml:space="preserve"> to the Instructional Dean or Department Manager for inclusion in Wing planning and budgetary request preparation</w:t>
      </w:r>
      <w:r w:rsidR="00356725">
        <w:rPr>
          <w:rFonts w:asciiTheme="majorHAnsi" w:hAnsiTheme="majorHAnsi"/>
          <w:sz w:val="24"/>
          <w:szCs w:val="24"/>
        </w:rPr>
        <w:t>.</w:t>
      </w:r>
      <w:ins w:id="298" w:author="cstewart" w:date="2013-09-30T10:49:00Z">
        <w:r w:rsidR="00552391">
          <w:rPr>
            <w:rFonts w:asciiTheme="majorHAnsi" w:hAnsiTheme="majorHAnsi"/>
            <w:sz w:val="24"/>
            <w:szCs w:val="24"/>
          </w:rPr>
          <w:t xml:space="preserve">  The original self-study </w:t>
        </w:r>
        <w:proofErr w:type="gramStart"/>
        <w:r w:rsidR="00552391">
          <w:rPr>
            <w:rFonts w:asciiTheme="majorHAnsi" w:hAnsiTheme="majorHAnsi"/>
            <w:sz w:val="24"/>
            <w:szCs w:val="24"/>
          </w:rPr>
          <w:t>shall be submitted</w:t>
        </w:r>
        <w:proofErr w:type="gramEnd"/>
        <w:r w:rsidR="00552391">
          <w:rPr>
            <w:rFonts w:asciiTheme="majorHAnsi" w:hAnsiTheme="majorHAnsi"/>
            <w:sz w:val="24"/>
            <w:szCs w:val="24"/>
          </w:rPr>
          <w:t xml:space="preserve"> to the Program Review Committee during the fall semester.</w:t>
        </w:r>
      </w:ins>
    </w:p>
    <w:p w:rsidR="007605AF" w:rsidRDefault="007605AF" w:rsidP="00C27935">
      <w:pPr>
        <w:ind w:left="360"/>
        <w:rPr>
          <w:rFonts w:asciiTheme="majorHAnsi" w:hAnsiTheme="majorHAnsi"/>
          <w:sz w:val="24"/>
          <w:szCs w:val="24"/>
        </w:rPr>
      </w:pPr>
    </w:p>
    <w:p w:rsidR="007605AF" w:rsidRDefault="00167E9D" w:rsidP="00167E9D">
      <w:pPr>
        <w:spacing w:after="0" w:line="240" w:lineRule="auto"/>
        <w:ind w:left="360"/>
        <w:rPr>
          <w:rFonts w:asciiTheme="majorHAnsi" w:hAnsiTheme="majorHAnsi"/>
          <w:sz w:val="24"/>
          <w:szCs w:val="24"/>
        </w:rPr>
      </w:pPr>
      <w:r>
        <w:rPr>
          <w:rFonts w:asciiTheme="majorHAnsi" w:hAnsiTheme="majorHAnsi"/>
          <w:sz w:val="24"/>
          <w:szCs w:val="24"/>
        </w:rPr>
        <w:t>Figure #3</w:t>
      </w:r>
    </w:p>
    <w:p w:rsidR="00167E9D" w:rsidRPr="00C27935" w:rsidRDefault="00167E9D" w:rsidP="00167E9D">
      <w:pPr>
        <w:spacing w:after="0" w:line="240" w:lineRule="auto"/>
        <w:ind w:left="360"/>
        <w:rPr>
          <w:rFonts w:asciiTheme="majorHAnsi" w:hAnsiTheme="majorHAnsi"/>
          <w:i/>
          <w:sz w:val="24"/>
          <w:szCs w:val="24"/>
        </w:rPr>
      </w:pPr>
      <w:r w:rsidRPr="00C27935">
        <w:rPr>
          <w:rFonts w:asciiTheme="majorHAnsi" w:hAnsiTheme="majorHAnsi"/>
          <w:i/>
          <w:sz w:val="24"/>
          <w:szCs w:val="24"/>
        </w:rPr>
        <w:t>Program Review Process</w:t>
      </w:r>
    </w:p>
    <w:p w:rsidR="00167E9D" w:rsidRPr="00C27935" w:rsidRDefault="00167E9D" w:rsidP="00C27935">
      <w:pPr>
        <w:ind w:left="360"/>
        <w:rPr>
          <w:rFonts w:asciiTheme="majorHAnsi" w:hAnsiTheme="majorHAnsi"/>
          <w:sz w:val="24"/>
          <w:szCs w:val="24"/>
        </w:rPr>
      </w:pPr>
    </w:p>
    <w:p w:rsidR="00E71708" w:rsidRPr="00C27935" w:rsidRDefault="00F6290F" w:rsidP="00C27935">
      <w:pPr>
        <w:ind w:left="360"/>
        <w:rPr>
          <w:rFonts w:asciiTheme="majorHAnsi" w:hAnsiTheme="majorHAnsi"/>
          <w:sz w:val="24"/>
          <w:szCs w:val="24"/>
        </w:rPr>
      </w:pPr>
      <w:r>
        <w:rPr>
          <w:rFonts w:asciiTheme="majorHAnsi" w:hAnsiTheme="majorHAnsi"/>
          <w:noProof/>
          <w:sz w:val="24"/>
          <w:szCs w:val="24"/>
        </w:rPr>
        <w:drawing>
          <wp:anchor distT="0" distB="0" distL="114300" distR="114300" simplePos="0" relativeHeight="251683840" behindDoc="1" locked="0" layoutInCell="1" allowOverlap="1">
            <wp:simplePos x="0" y="0"/>
            <wp:positionH relativeFrom="margin">
              <wp:posOffset>-40005</wp:posOffset>
            </wp:positionH>
            <wp:positionV relativeFrom="paragraph">
              <wp:posOffset>36195</wp:posOffset>
            </wp:positionV>
            <wp:extent cx="6114415" cy="4196715"/>
            <wp:effectExtent l="0" t="114300" r="0" b="108585"/>
            <wp:wrapNone/>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167E9D" w:rsidRDefault="00167E9D" w:rsidP="00F6290F">
      <w:pPr>
        <w:rPr>
          <w:rFonts w:asciiTheme="majorHAnsi" w:hAnsiTheme="majorHAnsi"/>
          <w:b/>
          <w:sz w:val="24"/>
          <w:szCs w:val="24"/>
        </w:rPr>
      </w:pPr>
    </w:p>
    <w:p w:rsidR="00391A23" w:rsidDel="00552391" w:rsidRDefault="00391A23" w:rsidP="00F6290F">
      <w:pPr>
        <w:rPr>
          <w:del w:id="299" w:author="cstewart" w:date="2013-09-25T15:41:00Z"/>
          <w:rFonts w:asciiTheme="majorHAnsi" w:hAnsiTheme="majorHAnsi"/>
          <w:sz w:val="24"/>
          <w:szCs w:val="24"/>
        </w:rPr>
      </w:pPr>
      <w:r w:rsidRPr="00C27935">
        <w:rPr>
          <w:rFonts w:asciiTheme="majorHAnsi" w:hAnsiTheme="majorHAnsi"/>
          <w:b/>
          <w:sz w:val="24"/>
          <w:szCs w:val="24"/>
        </w:rPr>
        <w:t>Presentation</w:t>
      </w:r>
      <w:r w:rsidRPr="00C27935">
        <w:rPr>
          <w:rFonts w:asciiTheme="majorHAnsi" w:hAnsiTheme="majorHAnsi"/>
          <w:sz w:val="24"/>
          <w:szCs w:val="24"/>
        </w:rPr>
        <w:t xml:space="preserve">-During the fall semester </w:t>
      </w:r>
      <w:ins w:id="300" w:author="cstewart" w:date="2013-09-25T15:38:00Z">
        <w:r w:rsidR="00BA4BE6">
          <w:rPr>
            <w:rFonts w:asciiTheme="majorHAnsi" w:hAnsiTheme="majorHAnsi"/>
            <w:sz w:val="24"/>
            <w:szCs w:val="24"/>
          </w:rPr>
          <w:t xml:space="preserve">the final self-study report is submitted to the Program Review </w:t>
        </w:r>
        <w:proofErr w:type="gramStart"/>
        <w:r w:rsidR="00BA4BE6">
          <w:rPr>
            <w:rFonts w:asciiTheme="majorHAnsi" w:hAnsiTheme="majorHAnsi"/>
            <w:sz w:val="24"/>
            <w:szCs w:val="24"/>
          </w:rPr>
          <w:t>Committee which</w:t>
        </w:r>
        <w:proofErr w:type="gramEnd"/>
        <w:r w:rsidR="00BA4BE6">
          <w:rPr>
            <w:rFonts w:asciiTheme="majorHAnsi" w:hAnsiTheme="majorHAnsi"/>
            <w:sz w:val="24"/>
            <w:szCs w:val="24"/>
          </w:rPr>
          <w:t xml:space="preserve"> carefully evaluates the report in order to validate its claims and resource needs.  </w:t>
        </w:r>
      </w:ins>
      <w:r w:rsidR="009D5F3B" w:rsidRPr="009D5F3B">
        <w:rPr>
          <w:rFonts w:asciiTheme="majorHAnsi" w:hAnsiTheme="majorHAnsi"/>
          <w:strike/>
          <w:sz w:val="24"/>
          <w:szCs w:val="24"/>
          <w:rPrChange w:id="301" w:author="cstewart" w:date="2013-09-25T15:36:00Z">
            <w:rPr>
              <w:rFonts w:asciiTheme="majorHAnsi" w:hAnsiTheme="majorHAnsi"/>
              <w:sz w:val="24"/>
              <w:szCs w:val="24"/>
            </w:rPr>
          </w:rPrChange>
        </w:rPr>
        <w:t>following the program review preparation year</w:t>
      </w:r>
      <w:r w:rsidRPr="00C27935">
        <w:rPr>
          <w:rFonts w:asciiTheme="majorHAnsi" w:hAnsiTheme="majorHAnsi"/>
          <w:sz w:val="24"/>
          <w:szCs w:val="24"/>
        </w:rPr>
        <w:t xml:space="preserve">, </w:t>
      </w:r>
      <w:del w:id="302" w:author="cstewart" w:date="2013-09-25T15:39:00Z">
        <w:r w:rsidRPr="00C27935" w:rsidDel="00BA4BE6">
          <w:rPr>
            <w:rFonts w:asciiTheme="majorHAnsi" w:hAnsiTheme="majorHAnsi"/>
            <w:sz w:val="24"/>
            <w:szCs w:val="24"/>
          </w:rPr>
          <w:delText xml:space="preserve">the </w:delText>
        </w:r>
      </w:del>
      <w:ins w:id="303" w:author="cstewart" w:date="2013-09-25T15:39:00Z">
        <w:r w:rsidR="00BA4BE6">
          <w:rPr>
            <w:rFonts w:asciiTheme="majorHAnsi" w:hAnsiTheme="majorHAnsi"/>
            <w:sz w:val="24"/>
            <w:szCs w:val="24"/>
          </w:rPr>
          <w:t>T</w:t>
        </w:r>
        <w:r w:rsidR="00BA4BE6" w:rsidRPr="00C27935">
          <w:rPr>
            <w:rFonts w:asciiTheme="majorHAnsi" w:hAnsiTheme="majorHAnsi"/>
            <w:sz w:val="24"/>
            <w:szCs w:val="24"/>
          </w:rPr>
          <w:t xml:space="preserve">he </w:t>
        </w:r>
      </w:ins>
      <w:r w:rsidRPr="00C27935">
        <w:rPr>
          <w:rFonts w:asciiTheme="majorHAnsi" w:hAnsiTheme="majorHAnsi"/>
          <w:sz w:val="24"/>
          <w:szCs w:val="24"/>
        </w:rPr>
        <w:t xml:space="preserve">program/department </w:t>
      </w:r>
      <w:del w:id="304" w:author="cstewart" w:date="2013-09-25T15:37:00Z">
        <w:r w:rsidRPr="00C27935" w:rsidDel="00BA4BE6">
          <w:rPr>
            <w:rFonts w:asciiTheme="majorHAnsi" w:hAnsiTheme="majorHAnsi"/>
            <w:sz w:val="24"/>
            <w:szCs w:val="24"/>
          </w:rPr>
          <w:delText>delivers a presentation to</w:delText>
        </w:r>
      </w:del>
      <w:ins w:id="305" w:author="cstewart" w:date="2013-09-25T15:37:00Z">
        <w:r w:rsidR="00BA4BE6">
          <w:rPr>
            <w:rFonts w:asciiTheme="majorHAnsi" w:hAnsiTheme="majorHAnsi"/>
            <w:sz w:val="24"/>
            <w:szCs w:val="24"/>
          </w:rPr>
          <w:t>meets with</w:t>
        </w:r>
      </w:ins>
      <w:r w:rsidRPr="00C27935">
        <w:rPr>
          <w:rFonts w:asciiTheme="majorHAnsi" w:hAnsiTheme="majorHAnsi"/>
          <w:sz w:val="24"/>
          <w:szCs w:val="24"/>
        </w:rPr>
        <w:t xml:space="preserve"> the Program </w:t>
      </w:r>
      <w:r w:rsidR="007E7EA6">
        <w:rPr>
          <w:rFonts w:asciiTheme="majorHAnsi" w:hAnsiTheme="majorHAnsi"/>
          <w:sz w:val="24"/>
          <w:szCs w:val="24"/>
        </w:rPr>
        <w:t>Review Committee</w:t>
      </w:r>
      <w:ins w:id="306" w:author="cstewart" w:date="2013-09-25T15:37:00Z">
        <w:r w:rsidR="00BA4BE6">
          <w:rPr>
            <w:rFonts w:asciiTheme="majorHAnsi" w:hAnsiTheme="majorHAnsi"/>
            <w:sz w:val="24"/>
            <w:szCs w:val="24"/>
          </w:rPr>
          <w:t xml:space="preserve"> to discuss any issues, concerns, questions, and commendations</w:t>
        </w:r>
      </w:ins>
      <w:ins w:id="307" w:author="cstewart" w:date="2013-09-25T15:39:00Z">
        <w:r w:rsidR="00BA4BE6">
          <w:rPr>
            <w:rFonts w:asciiTheme="majorHAnsi" w:hAnsiTheme="majorHAnsi"/>
            <w:sz w:val="24"/>
            <w:szCs w:val="24"/>
          </w:rPr>
          <w:t xml:space="preserve"> the Committee may have prior to validating the report</w:t>
        </w:r>
        <w:proofErr w:type="gramStart"/>
        <w:r w:rsidR="00BA4BE6">
          <w:rPr>
            <w:rFonts w:asciiTheme="majorHAnsi" w:hAnsiTheme="majorHAnsi"/>
            <w:sz w:val="24"/>
            <w:szCs w:val="24"/>
          </w:rPr>
          <w:t>.</w:t>
        </w:r>
      </w:ins>
      <w:ins w:id="308" w:author="cstewart" w:date="2013-09-25T15:37:00Z">
        <w:r w:rsidR="00BA4BE6">
          <w:rPr>
            <w:rFonts w:asciiTheme="majorHAnsi" w:hAnsiTheme="majorHAnsi"/>
            <w:sz w:val="24"/>
            <w:szCs w:val="24"/>
          </w:rPr>
          <w:t xml:space="preserve"> </w:t>
        </w:r>
      </w:ins>
      <w:proofErr w:type="gramEnd"/>
      <w:r w:rsidR="009D5F3B" w:rsidRPr="009D5F3B">
        <w:rPr>
          <w:rFonts w:asciiTheme="majorHAnsi" w:hAnsiTheme="majorHAnsi"/>
          <w:strike/>
          <w:sz w:val="24"/>
          <w:szCs w:val="24"/>
          <w:rPrChange w:id="309" w:author="cstewart" w:date="2013-09-25T15:40:00Z">
            <w:rPr>
              <w:rFonts w:asciiTheme="majorHAnsi" w:hAnsiTheme="majorHAnsi"/>
              <w:sz w:val="24"/>
              <w:szCs w:val="24"/>
            </w:rPr>
          </w:rPrChange>
        </w:rPr>
        <w:t xml:space="preserve">, outlining its review of its current structure and goals as well as the new five-year goals and objectives.  These new goals </w:t>
      </w:r>
      <w:r w:rsidR="009D5F3B" w:rsidRPr="009D5F3B">
        <w:rPr>
          <w:rFonts w:asciiTheme="majorHAnsi" w:hAnsiTheme="majorHAnsi"/>
          <w:strike/>
          <w:sz w:val="24"/>
          <w:szCs w:val="24"/>
          <w:rPrChange w:id="310" w:author="cstewart" w:date="2013-09-25T15:40:00Z">
            <w:rPr>
              <w:rFonts w:asciiTheme="majorHAnsi" w:hAnsiTheme="majorHAnsi"/>
              <w:sz w:val="24"/>
              <w:szCs w:val="24"/>
            </w:rPr>
          </w:rPrChange>
        </w:rPr>
        <w:lastRenderedPageBreak/>
        <w:t xml:space="preserve">and objectives as well as the planning documents developed during the writing phase </w:t>
      </w:r>
      <w:proofErr w:type="gramStart"/>
      <w:r w:rsidR="009D5F3B" w:rsidRPr="009D5F3B">
        <w:rPr>
          <w:rFonts w:asciiTheme="majorHAnsi" w:hAnsiTheme="majorHAnsi"/>
          <w:strike/>
          <w:sz w:val="24"/>
          <w:szCs w:val="24"/>
          <w:rPrChange w:id="311" w:author="cstewart" w:date="2013-09-25T15:40:00Z">
            <w:rPr>
              <w:rFonts w:asciiTheme="majorHAnsi" w:hAnsiTheme="majorHAnsi"/>
              <w:sz w:val="24"/>
              <w:szCs w:val="24"/>
            </w:rPr>
          </w:rPrChange>
        </w:rPr>
        <w:t>are presented</w:t>
      </w:r>
      <w:proofErr w:type="gramEnd"/>
      <w:r w:rsidR="009D5F3B" w:rsidRPr="009D5F3B">
        <w:rPr>
          <w:rFonts w:asciiTheme="majorHAnsi" w:hAnsiTheme="majorHAnsi"/>
          <w:strike/>
          <w:sz w:val="24"/>
          <w:szCs w:val="24"/>
          <w:rPrChange w:id="312" w:author="cstewart" w:date="2013-09-25T15:40:00Z">
            <w:rPr>
              <w:rFonts w:asciiTheme="majorHAnsi" w:hAnsiTheme="majorHAnsi"/>
              <w:sz w:val="24"/>
              <w:szCs w:val="24"/>
            </w:rPr>
          </w:rPrChange>
        </w:rPr>
        <w:t xml:space="preserve">, showing links to the Education Master </w:t>
      </w:r>
      <w:proofErr w:type="spellStart"/>
      <w:r w:rsidR="009D5F3B" w:rsidRPr="009D5F3B">
        <w:rPr>
          <w:rFonts w:asciiTheme="majorHAnsi" w:hAnsiTheme="majorHAnsi"/>
          <w:strike/>
          <w:sz w:val="24"/>
          <w:szCs w:val="24"/>
          <w:rPrChange w:id="313" w:author="cstewart" w:date="2013-09-25T15:40:00Z">
            <w:rPr>
              <w:rFonts w:asciiTheme="majorHAnsi" w:hAnsiTheme="majorHAnsi"/>
              <w:sz w:val="24"/>
              <w:szCs w:val="24"/>
            </w:rPr>
          </w:rPrChange>
        </w:rPr>
        <w:t>Plan</w:t>
      </w:r>
      <w:del w:id="314" w:author="cstewart" w:date="2013-09-30T10:53:00Z">
        <w:r w:rsidR="009D5F3B" w:rsidRPr="009D5F3B">
          <w:rPr>
            <w:rFonts w:asciiTheme="majorHAnsi" w:hAnsiTheme="majorHAnsi"/>
            <w:strike/>
            <w:sz w:val="24"/>
            <w:szCs w:val="24"/>
            <w:rPrChange w:id="315" w:author="cstewart" w:date="2013-09-25T15:40:00Z">
              <w:rPr>
                <w:rFonts w:asciiTheme="majorHAnsi" w:hAnsiTheme="majorHAnsi"/>
                <w:sz w:val="24"/>
                <w:szCs w:val="24"/>
              </w:rPr>
            </w:rPrChange>
          </w:rPr>
          <w:delText>.</w:delText>
        </w:r>
        <w:r w:rsidR="0034569E" w:rsidDel="00331D68">
          <w:rPr>
            <w:rFonts w:asciiTheme="majorHAnsi" w:hAnsiTheme="majorHAnsi"/>
            <w:sz w:val="24"/>
            <w:szCs w:val="24"/>
          </w:rPr>
          <w:delText xml:space="preserve"> </w:delText>
        </w:r>
        <w:r w:rsidR="009D5F3B" w:rsidRPr="009D5F3B">
          <w:rPr>
            <w:rFonts w:asciiTheme="majorHAnsi" w:hAnsiTheme="majorHAnsi"/>
            <w:sz w:val="24"/>
            <w:szCs w:val="24"/>
            <w:highlight w:val="yellow"/>
            <w:rPrChange w:id="316" w:author="cstewart" w:date="2013-09-30T10:52:00Z">
              <w:rPr>
                <w:rFonts w:asciiTheme="majorHAnsi" w:hAnsiTheme="majorHAnsi"/>
                <w:sz w:val="24"/>
                <w:szCs w:val="24"/>
              </w:rPr>
            </w:rPrChange>
          </w:rPr>
          <w:delText xml:space="preserve">A summary of </w:delText>
        </w:r>
        <w:r w:rsidR="009D5F3B" w:rsidRPr="009D5F3B">
          <w:rPr>
            <w:rFonts w:asciiTheme="majorHAnsi" w:hAnsiTheme="majorHAnsi"/>
            <w:strike/>
            <w:sz w:val="24"/>
            <w:szCs w:val="24"/>
            <w:highlight w:val="yellow"/>
            <w:rPrChange w:id="317" w:author="cstewart" w:date="2013-09-30T10:52:00Z">
              <w:rPr>
                <w:rFonts w:asciiTheme="majorHAnsi" w:hAnsiTheme="majorHAnsi"/>
                <w:sz w:val="24"/>
                <w:szCs w:val="24"/>
              </w:rPr>
            </w:rPrChange>
          </w:rPr>
          <w:delText>these</w:delText>
        </w:r>
        <w:r w:rsidR="009D5F3B" w:rsidRPr="009D5F3B">
          <w:rPr>
            <w:rFonts w:asciiTheme="majorHAnsi" w:hAnsiTheme="majorHAnsi"/>
            <w:sz w:val="24"/>
            <w:szCs w:val="24"/>
            <w:highlight w:val="yellow"/>
            <w:rPrChange w:id="318" w:author="cstewart" w:date="2013-09-30T10:52:00Z">
              <w:rPr>
                <w:rFonts w:asciiTheme="majorHAnsi" w:hAnsiTheme="majorHAnsi"/>
                <w:sz w:val="24"/>
                <w:szCs w:val="24"/>
              </w:rPr>
            </w:rPrChange>
          </w:rPr>
          <w:delText xml:space="preserve"> reports is presented as an informational item to the Academic Senate, Classified Senate, and Blue Ribbon Management Team so that every constituency group is aware of the resource needs of programs/departments as presented in program review </w:delText>
        </w:r>
      </w:del>
      <w:del w:id="319" w:author="cstewart" w:date="2013-09-25T15:41:00Z">
        <w:r w:rsidR="009D5F3B" w:rsidRPr="009D5F3B">
          <w:rPr>
            <w:rFonts w:asciiTheme="majorHAnsi" w:hAnsiTheme="majorHAnsi"/>
            <w:sz w:val="24"/>
            <w:szCs w:val="24"/>
            <w:highlight w:val="yellow"/>
            <w:rPrChange w:id="320" w:author="cstewart" w:date="2013-09-30T10:52:00Z">
              <w:rPr>
                <w:rFonts w:asciiTheme="majorHAnsi" w:hAnsiTheme="majorHAnsi"/>
                <w:sz w:val="24"/>
                <w:szCs w:val="24"/>
              </w:rPr>
            </w:rPrChange>
          </w:rPr>
          <w:delText>and will be better prepared for budget and resource allocation discussions.</w:delText>
        </w:r>
      </w:del>
    </w:p>
    <w:p w:rsidR="007605AF" w:rsidDel="00331D68" w:rsidRDefault="007605AF" w:rsidP="00F6290F">
      <w:pPr>
        <w:rPr>
          <w:del w:id="321" w:author="cstewart" w:date="2013-09-30T10:56:00Z"/>
          <w:rFonts w:asciiTheme="majorHAnsi" w:hAnsiTheme="majorHAnsi"/>
          <w:b/>
          <w:sz w:val="24"/>
          <w:szCs w:val="24"/>
        </w:rPr>
      </w:pPr>
    </w:p>
    <w:p w:rsidR="00641A0F" w:rsidDel="00B14C32" w:rsidRDefault="00391A23" w:rsidP="00641A0F">
      <w:pPr>
        <w:rPr>
          <w:del w:id="322" w:author="cstewart" w:date="2013-09-25T15:48:00Z"/>
          <w:rFonts w:asciiTheme="majorHAnsi" w:hAnsiTheme="majorHAnsi"/>
          <w:b/>
          <w:sz w:val="24"/>
          <w:szCs w:val="24"/>
        </w:rPr>
      </w:pPr>
      <w:r w:rsidRPr="00C27935">
        <w:rPr>
          <w:rFonts w:asciiTheme="majorHAnsi" w:hAnsiTheme="majorHAnsi"/>
          <w:b/>
          <w:sz w:val="24"/>
          <w:szCs w:val="24"/>
        </w:rPr>
        <w:t>Annual</w:t>
      </w:r>
      <w:proofErr w:type="spellEnd"/>
      <w:r w:rsidRPr="00C27935">
        <w:rPr>
          <w:rFonts w:asciiTheme="majorHAnsi" w:hAnsiTheme="majorHAnsi"/>
          <w:b/>
          <w:sz w:val="24"/>
          <w:szCs w:val="24"/>
        </w:rPr>
        <w:t xml:space="preserve"> Report</w:t>
      </w:r>
      <w:r w:rsidRPr="00C27935">
        <w:rPr>
          <w:rFonts w:asciiTheme="majorHAnsi" w:hAnsiTheme="majorHAnsi"/>
          <w:sz w:val="24"/>
          <w:szCs w:val="24"/>
        </w:rPr>
        <w:t>-For those programs/departments not engaged in the five-year Progra</w:t>
      </w:r>
      <w:r w:rsidR="00243019">
        <w:rPr>
          <w:rFonts w:asciiTheme="majorHAnsi" w:hAnsiTheme="majorHAnsi"/>
          <w:sz w:val="24"/>
          <w:szCs w:val="24"/>
        </w:rPr>
        <w:t xml:space="preserve">m Review </w:t>
      </w:r>
      <w:ins w:id="323" w:author="cstewart" w:date="2013-09-25T15:42:00Z">
        <w:r w:rsidR="00BA4BE6">
          <w:rPr>
            <w:rFonts w:asciiTheme="majorHAnsi" w:hAnsiTheme="majorHAnsi"/>
            <w:sz w:val="24"/>
            <w:szCs w:val="24"/>
          </w:rPr>
          <w:t xml:space="preserve">self-study </w:t>
        </w:r>
      </w:ins>
      <w:ins w:id="324" w:author="cstewart" w:date="2013-09-30T10:54:00Z">
        <w:r w:rsidR="00331D68">
          <w:rPr>
            <w:rFonts w:asciiTheme="majorHAnsi" w:hAnsiTheme="majorHAnsi"/>
            <w:sz w:val="24"/>
            <w:szCs w:val="24"/>
          </w:rPr>
          <w:t>c</w:t>
        </w:r>
      </w:ins>
      <w:del w:id="325" w:author="cstewart" w:date="2013-09-30T10:54:00Z">
        <w:r w:rsidR="00243019" w:rsidDel="00331D68">
          <w:rPr>
            <w:rFonts w:asciiTheme="majorHAnsi" w:hAnsiTheme="majorHAnsi"/>
            <w:sz w:val="24"/>
            <w:szCs w:val="24"/>
          </w:rPr>
          <w:delText>C</w:delText>
        </w:r>
      </w:del>
      <w:r w:rsidR="00243019">
        <w:rPr>
          <w:rFonts w:asciiTheme="majorHAnsi" w:hAnsiTheme="majorHAnsi"/>
          <w:sz w:val="24"/>
          <w:szCs w:val="24"/>
        </w:rPr>
        <w:t xml:space="preserve">ycle, </w:t>
      </w:r>
      <w:r w:rsidRPr="00C27935">
        <w:rPr>
          <w:rFonts w:asciiTheme="majorHAnsi" w:hAnsiTheme="majorHAnsi"/>
          <w:sz w:val="24"/>
          <w:szCs w:val="24"/>
        </w:rPr>
        <w:t xml:space="preserve">an </w:t>
      </w:r>
      <w:ins w:id="326" w:author="cstewart" w:date="2013-09-25T15:42:00Z">
        <w:r w:rsidR="00BA4BE6">
          <w:rPr>
            <w:rFonts w:asciiTheme="majorHAnsi" w:hAnsiTheme="majorHAnsi"/>
            <w:sz w:val="24"/>
            <w:szCs w:val="24"/>
          </w:rPr>
          <w:t xml:space="preserve">annual report </w:t>
        </w:r>
        <w:proofErr w:type="gramStart"/>
        <w:r w:rsidR="00BA4BE6">
          <w:rPr>
            <w:rFonts w:asciiTheme="majorHAnsi" w:hAnsiTheme="majorHAnsi"/>
            <w:sz w:val="24"/>
            <w:szCs w:val="24"/>
          </w:rPr>
          <w:t>will</w:t>
        </w:r>
        <w:proofErr w:type="gramEnd"/>
        <w:r w:rsidR="00BA4BE6">
          <w:rPr>
            <w:rFonts w:asciiTheme="majorHAnsi" w:hAnsiTheme="majorHAnsi"/>
            <w:sz w:val="24"/>
            <w:szCs w:val="24"/>
          </w:rPr>
          <w:t xml:space="preserve"> be completed by </w:t>
        </w:r>
      </w:ins>
      <w:ins w:id="327" w:author="cstewart" w:date="2013-09-30T10:59:00Z">
        <w:r w:rsidR="00331D68">
          <w:rPr>
            <w:rFonts w:asciiTheme="majorHAnsi" w:hAnsiTheme="majorHAnsi"/>
            <w:sz w:val="24"/>
            <w:szCs w:val="24"/>
          </w:rPr>
          <w:t>the end of October to the Program Review Committee for evaluation and validation</w:t>
        </w:r>
      </w:ins>
      <w:ins w:id="328" w:author="cstewart" w:date="2013-09-25T15:42:00Z">
        <w:r w:rsidR="00BA4BE6">
          <w:rPr>
            <w:rFonts w:asciiTheme="majorHAnsi" w:hAnsiTheme="majorHAnsi"/>
            <w:sz w:val="24"/>
            <w:szCs w:val="24"/>
          </w:rPr>
          <w:t xml:space="preserve">.  These reports include </w:t>
        </w:r>
      </w:ins>
      <w:r w:rsidRPr="00C27935">
        <w:rPr>
          <w:rFonts w:asciiTheme="majorHAnsi" w:hAnsiTheme="majorHAnsi"/>
          <w:sz w:val="24"/>
          <w:szCs w:val="24"/>
        </w:rPr>
        <w:t>action and resource allocation plan</w:t>
      </w:r>
      <w:ins w:id="329" w:author="cstewart" w:date="2013-09-25T15:43:00Z">
        <w:r w:rsidR="00BA4BE6">
          <w:rPr>
            <w:rFonts w:asciiTheme="majorHAnsi" w:hAnsiTheme="majorHAnsi"/>
            <w:sz w:val="24"/>
            <w:szCs w:val="24"/>
          </w:rPr>
          <w:t>s</w:t>
        </w:r>
      </w:ins>
      <w:r w:rsidRPr="00C27935">
        <w:rPr>
          <w:rFonts w:asciiTheme="majorHAnsi" w:hAnsiTheme="majorHAnsi"/>
          <w:sz w:val="24"/>
          <w:szCs w:val="24"/>
        </w:rPr>
        <w:t xml:space="preserve"> showing any needs that may require funding from the budgetary process and the justification based on </w:t>
      </w:r>
      <w:del w:id="330" w:author="cstewart" w:date="2013-09-30T10:55:00Z">
        <w:r w:rsidRPr="00C27935" w:rsidDel="00331D68">
          <w:rPr>
            <w:rFonts w:asciiTheme="majorHAnsi" w:hAnsiTheme="majorHAnsi"/>
            <w:sz w:val="24"/>
            <w:szCs w:val="24"/>
          </w:rPr>
          <w:delText xml:space="preserve">the </w:delText>
        </w:r>
      </w:del>
      <w:r w:rsidR="004C6D6F" w:rsidRPr="002C3891">
        <w:rPr>
          <w:rFonts w:asciiTheme="majorHAnsi" w:hAnsiTheme="majorHAnsi"/>
          <w:sz w:val="24"/>
          <w:szCs w:val="24"/>
        </w:rPr>
        <w:t>Education</w:t>
      </w:r>
      <w:r w:rsidR="004C6D6F">
        <w:rPr>
          <w:rFonts w:asciiTheme="majorHAnsi" w:hAnsiTheme="majorHAnsi"/>
          <w:sz w:val="24"/>
          <w:szCs w:val="24"/>
        </w:rPr>
        <w:t xml:space="preserve"> Master</w:t>
      </w:r>
      <w:r w:rsidRPr="00C27935">
        <w:rPr>
          <w:rFonts w:asciiTheme="majorHAnsi" w:hAnsiTheme="majorHAnsi"/>
          <w:sz w:val="24"/>
          <w:szCs w:val="24"/>
        </w:rPr>
        <w:t xml:space="preserve"> Plan Objectives</w:t>
      </w:r>
      <w:ins w:id="331" w:author="cstewart" w:date="2013-09-30T10:55:00Z">
        <w:r w:rsidR="00331D68">
          <w:rPr>
            <w:rFonts w:asciiTheme="majorHAnsi" w:hAnsiTheme="majorHAnsi"/>
            <w:sz w:val="24"/>
            <w:szCs w:val="24"/>
          </w:rPr>
          <w:t xml:space="preserve">, Goals, or </w:t>
        </w:r>
        <w:proofErr w:type="gramStart"/>
        <w:r w:rsidR="00331D68">
          <w:rPr>
            <w:rFonts w:asciiTheme="majorHAnsi" w:hAnsiTheme="majorHAnsi"/>
            <w:sz w:val="24"/>
            <w:szCs w:val="24"/>
          </w:rPr>
          <w:t>Initiatives</w:t>
        </w:r>
      </w:ins>
      <w:r w:rsidRPr="00C27935">
        <w:rPr>
          <w:rFonts w:asciiTheme="majorHAnsi" w:hAnsiTheme="majorHAnsi"/>
          <w:sz w:val="24"/>
          <w:szCs w:val="24"/>
        </w:rPr>
        <w:t xml:space="preserve"> </w:t>
      </w:r>
      <w:ins w:id="332" w:author="cstewart" w:date="2013-09-25T15:43:00Z">
        <w:r w:rsidR="00BA4BE6">
          <w:rPr>
            <w:rFonts w:asciiTheme="majorHAnsi" w:hAnsiTheme="majorHAnsi"/>
            <w:sz w:val="24"/>
            <w:szCs w:val="24"/>
          </w:rPr>
          <w:t>.</w:t>
        </w:r>
      </w:ins>
      <w:proofErr w:type="gramEnd"/>
      <w:del w:id="333" w:author="cstewart" w:date="2013-09-25T15:44:00Z">
        <w:r w:rsidRPr="00C27935" w:rsidDel="00BA4BE6">
          <w:rPr>
            <w:rFonts w:asciiTheme="majorHAnsi" w:hAnsiTheme="majorHAnsi"/>
            <w:sz w:val="24"/>
            <w:szCs w:val="24"/>
          </w:rPr>
          <w:delText>will be submitted to the Program Review Committee by the end of the fall semester and then for</w:delText>
        </w:r>
        <w:r w:rsidR="002079F9" w:rsidDel="00BA4BE6">
          <w:rPr>
            <w:rFonts w:asciiTheme="majorHAnsi" w:hAnsiTheme="majorHAnsi"/>
            <w:sz w:val="24"/>
            <w:szCs w:val="24"/>
          </w:rPr>
          <w:delText>warded to the PIEAC</w:delText>
        </w:r>
        <w:r w:rsidRPr="00C27935" w:rsidDel="00BA4BE6">
          <w:rPr>
            <w:rFonts w:asciiTheme="majorHAnsi" w:hAnsiTheme="majorHAnsi"/>
            <w:sz w:val="24"/>
            <w:szCs w:val="24"/>
          </w:rPr>
          <w:delText xml:space="preserve"> for consideration of funding during the budget development discussions.</w:delText>
        </w:r>
      </w:del>
      <w:ins w:id="334" w:author="cstewart" w:date="2013-09-25T15:44:00Z">
        <w:r w:rsidR="00BA4BE6">
          <w:rPr>
            <w:rFonts w:asciiTheme="majorHAnsi" w:hAnsiTheme="majorHAnsi"/>
            <w:sz w:val="24"/>
            <w:szCs w:val="24"/>
          </w:rPr>
          <w:t xml:space="preserve">  </w:t>
        </w:r>
      </w:ins>
      <w:del w:id="335" w:author="cstewart" w:date="2013-09-25T15:48:00Z">
        <w:r w:rsidRPr="00C27935" w:rsidDel="00B14C32">
          <w:rPr>
            <w:rFonts w:asciiTheme="majorHAnsi" w:hAnsiTheme="majorHAnsi"/>
            <w:sz w:val="24"/>
            <w:szCs w:val="24"/>
          </w:rPr>
          <w:delText xml:space="preserve"> A copy of the </w:delText>
        </w:r>
      </w:del>
      <w:del w:id="336" w:author="cstewart" w:date="2013-09-25T15:45:00Z">
        <w:r w:rsidRPr="00C27935" w:rsidDel="00B14C32">
          <w:rPr>
            <w:rFonts w:asciiTheme="majorHAnsi" w:hAnsiTheme="majorHAnsi"/>
            <w:sz w:val="24"/>
            <w:szCs w:val="24"/>
          </w:rPr>
          <w:delText xml:space="preserve">action and </w:delText>
        </w:r>
        <w:r w:rsidR="002079F9" w:rsidDel="00B14C32">
          <w:rPr>
            <w:rFonts w:asciiTheme="majorHAnsi" w:hAnsiTheme="majorHAnsi"/>
            <w:sz w:val="24"/>
            <w:szCs w:val="24"/>
          </w:rPr>
          <w:delText>resource allocation plan</w:delText>
        </w:r>
      </w:del>
      <w:del w:id="337" w:author="cstewart" w:date="2013-09-25T15:48:00Z">
        <w:r w:rsidR="002079F9" w:rsidDel="00B14C32">
          <w:rPr>
            <w:rFonts w:asciiTheme="majorHAnsi" w:hAnsiTheme="majorHAnsi"/>
            <w:sz w:val="24"/>
            <w:szCs w:val="24"/>
          </w:rPr>
          <w:delText xml:space="preserve"> shall </w:delText>
        </w:r>
        <w:r w:rsidRPr="00C27935" w:rsidDel="00B14C32">
          <w:rPr>
            <w:rFonts w:asciiTheme="majorHAnsi" w:hAnsiTheme="majorHAnsi"/>
            <w:sz w:val="24"/>
            <w:szCs w:val="24"/>
          </w:rPr>
          <w:delText xml:space="preserve">also be given to </w:delText>
        </w:r>
      </w:del>
      <w:del w:id="338" w:author="cstewart" w:date="2013-09-25T15:45:00Z">
        <w:r w:rsidRPr="00C27935" w:rsidDel="00B14C32">
          <w:rPr>
            <w:rFonts w:asciiTheme="majorHAnsi" w:hAnsiTheme="majorHAnsi"/>
            <w:sz w:val="24"/>
            <w:szCs w:val="24"/>
          </w:rPr>
          <w:delText xml:space="preserve">the </w:delText>
        </w:r>
      </w:del>
      <w:del w:id="339" w:author="cstewart" w:date="2013-09-25T15:48:00Z">
        <w:r w:rsidRPr="00C27935" w:rsidDel="00B14C32">
          <w:rPr>
            <w:rFonts w:asciiTheme="majorHAnsi" w:hAnsiTheme="majorHAnsi"/>
            <w:sz w:val="24"/>
            <w:szCs w:val="24"/>
          </w:rPr>
          <w:delText>Wing managers. Major topics of inter</w:delText>
        </w:r>
        <w:r w:rsidR="002079F9" w:rsidDel="00B14C32">
          <w:rPr>
            <w:rFonts w:asciiTheme="majorHAnsi" w:hAnsiTheme="majorHAnsi"/>
            <w:sz w:val="24"/>
            <w:szCs w:val="24"/>
          </w:rPr>
          <w:delText>est to the entire college shall</w:delText>
        </w:r>
        <w:r w:rsidRPr="00C27935" w:rsidDel="00B14C32">
          <w:rPr>
            <w:rFonts w:asciiTheme="majorHAnsi" w:hAnsiTheme="majorHAnsi"/>
            <w:sz w:val="24"/>
            <w:szCs w:val="24"/>
          </w:rPr>
          <w:delText xml:space="preserve"> be considered for further vetting through various avenues including brown bag lunches and town hall gatherings.</w:delText>
        </w:r>
        <w:r w:rsidR="00641A0F" w:rsidRPr="00641A0F" w:rsidDel="00B14C32">
          <w:rPr>
            <w:rFonts w:asciiTheme="majorHAnsi" w:hAnsiTheme="majorHAnsi"/>
            <w:b/>
            <w:sz w:val="24"/>
            <w:szCs w:val="24"/>
          </w:rPr>
          <w:delText xml:space="preserve"> </w:delText>
        </w:r>
      </w:del>
    </w:p>
    <w:p w:rsidR="00641A0F" w:rsidRDefault="009D5F3B" w:rsidP="00641A0F">
      <w:pPr>
        <w:rPr>
          <w:ins w:id="340" w:author="cstewart" w:date="2013-09-25T15:47:00Z"/>
          <w:rFonts w:asciiTheme="majorHAnsi" w:hAnsiTheme="majorHAnsi"/>
          <w:strike/>
          <w:sz w:val="24"/>
          <w:szCs w:val="24"/>
        </w:rPr>
      </w:pPr>
      <w:proofErr w:type="gramStart"/>
      <w:r w:rsidRPr="009D5F3B">
        <w:rPr>
          <w:rFonts w:asciiTheme="majorHAnsi" w:hAnsiTheme="majorHAnsi"/>
          <w:b/>
          <w:strike/>
          <w:sz w:val="24"/>
          <w:szCs w:val="24"/>
          <w:rPrChange w:id="341" w:author="cstewart" w:date="2013-09-25T15:47:00Z">
            <w:rPr>
              <w:rFonts w:asciiTheme="majorHAnsi" w:hAnsiTheme="majorHAnsi"/>
              <w:b/>
              <w:sz w:val="24"/>
              <w:szCs w:val="24"/>
            </w:rPr>
          </w:rPrChange>
        </w:rPr>
        <w:t>Data Passed to Planning</w:t>
      </w:r>
      <w:r w:rsidRPr="009D5F3B">
        <w:rPr>
          <w:rFonts w:asciiTheme="majorHAnsi" w:hAnsiTheme="majorHAnsi"/>
          <w:strike/>
          <w:sz w:val="24"/>
          <w:szCs w:val="24"/>
          <w:rPrChange w:id="342" w:author="cstewart" w:date="2013-09-25T15:47:00Z">
            <w:rPr>
              <w:rFonts w:asciiTheme="majorHAnsi" w:hAnsiTheme="majorHAnsi"/>
              <w:sz w:val="24"/>
              <w:szCs w:val="24"/>
            </w:rPr>
          </w:rPrChange>
        </w:rPr>
        <w:t xml:space="preserve">-By </w:t>
      </w:r>
      <w:del w:id="343" w:author="cstewart" w:date="2013-09-25T15:46:00Z">
        <w:r w:rsidRPr="009D5F3B">
          <w:rPr>
            <w:rFonts w:asciiTheme="majorHAnsi" w:hAnsiTheme="majorHAnsi"/>
            <w:strike/>
            <w:sz w:val="24"/>
            <w:szCs w:val="24"/>
            <w:rPrChange w:id="344" w:author="cstewart" w:date="2013-09-25T15:47:00Z">
              <w:rPr>
                <w:rFonts w:asciiTheme="majorHAnsi" w:hAnsiTheme="majorHAnsi"/>
                <w:sz w:val="24"/>
                <w:szCs w:val="24"/>
              </w:rPr>
            </w:rPrChange>
          </w:rPr>
          <w:delText>the last day of the fall semester</w:delText>
        </w:r>
      </w:del>
      <w:ins w:id="345" w:author="cstewart" w:date="2013-09-25T15:46:00Z">
        <w:r w:rsidRPr="009D5F3B">
          <w:rPr>
            <w:rFonts w:asciiTheme="majorHAnsi" w:hAnsiTheme="majorHAnsi"/>
            <w:strike/>
            <w:sz w:val="24"/>
            <w:szCs w:val="24"/>
            <w:rPrChange w:id="346" w:author="cstewart" w:date="2013-09-25T15:47:00Z">
              <w:rPr>
                <w:rFonts w:asciiTheme="majorHAnsi" w:hAnsiTheme="majorHAnsi"/>
                <w:sz w:val="24"/>
                <w:szCs w:val="24"/>
              </w:rPr>
            </w:rPrChange>
          </w:rPr>
          <w:t>the middle of November</w:t>
        </w:r>
      </w:ins>
      <w:r w:rsidRPr="009D5F3B">
        <w:rPr>
          <w:rFonts w:asciiTheme="majorHAnsi" w:hAnsiTheme="majorHAnsi"/>
          <w:strike/>
          <w:sz w:val="24"/>
          <w:szCs w:val="24"/>
          <w:rPrChange w:id="347" w:author="cstewart" w:date="2013-09-25T15:47:00Z">
            <w:rPr>
              <w:rFonts w:asciiTheme="majorHAnsi" w:hAnsiTheme="majorHAnsi"/>
              <w:sz w:val="24"/>
              <w:szCs w:val="24"/>
            </w:rPr>
          </w:rPrChange>
        </w:rPr>
        <w:t xml:space="preserve">, all </w:t>
      </w:r>
      <w:r w:rsidRPr="009D5F3B">
        <w:rPr>
          <w:rFonts w:asciiTheme="majorHAnsi" w:hAnsiTheme="majorHAnsi"/>
          <w:strike/>
          <w:sz w:val="24"/>
          <w:szCs w:val="24"/>
          <w:highlight w:val="yellow"/>
          <w:rPrChange w:id="348" w:author="cstewart" w:date="2013-09-25T15:47:00Z">
            <w:rPr>
              <w:rFonts w:asciiTheme="majorHAnsi" w:hAnsiTheme="majorHAnsi"/>
              <w:sz w:val="24"/>
              <w:szCs w:val="24"/>
            </w:rPr>
          </w:rPrChange>
        </w:rPr>
        <w:t xml:space="preserve">Annual </w:t>
      </w:r>
      <w:del w:id="349" w:author="cstewart" w:date="2013-09-25T15:47:00Z">
        <w:r w:rsidRPr="009D5F3B">
          <w:rPr>
            <w:rFonts w:asciiTheme="majorHAnsi" w:hAnsiTheme="majorHAnsi"/>
            <w:strike/>
            <w:sz w:val="24"/>
            <w:szCs w:val="24"/>
            <w:highlight w:val="yellow"/>
            <w:rPrChange w:id="350" w:author="cstewart" w:date="2013-09-25T15:47:00Z">
              <w:rPr>
                <w:rFonts w:asciiTheme="majorHAnsi" w:hAnsiTheme="majorHAnsi"/>
                <w:sz w:val="24"/>
                <w:szCs w:val="24"/>
              </w:rPr>
            </w:rPrChange>
          </w:rPr>
          <w:delText xml:space="preserve">Resource Plans and Allocation Predictions </w:delText>
        </w:r>
      </w:del>
      <w:proofErr w:type="spellStart"/>
      <w:ins w:id="351" w:author="cstewart" w:date="2013-09-25T15:47:00Z">
        <w:r w:rsidRPr="009D5F3B">
          <w:rPr>
            <w:rFonts w:asciiTheme="majorHAnsi" w:hAnsiTheme="majorHAnsi"/>
            <w:strike/>
            <w:sz w:val="24"/>
            <w:szCs w:val="24"/>
            <w:highlight w:val="yellow"/>
            <w:rPrChange w:id="352" w:author="cstewart" w:date="2013-09-25T15:47:00Z">
              <w:rPr>
                <w:rFonts w:asciiTheme="majorHAnsi" w:hAnsiTheme="majorHAnsi"/>
                <w:sz w:val="24"/>
                <w:szCs w:val="24"/>
                <w:highlight w:val="yellow"/>
              </w:rPr>
            </w:rPrChange>
          </w:rPr>
          <w:t>Reporst</w:t>
        </w:r>
        <w:proofErr w:type="spellEnd"/>
        <w:r w:rsidRPr="009D5F3B">
          <w:rPr>
            <w:rFonts w:asciiTheme="majorHAnsi" w:hAnsiTheme="majorHAnsi"/>
            <w:strike/>
            <w:sz w:val="24"/>
            <w:szCs w:val="24"/>
            <w:highlight w:val="yellow"/>
            <w:rPrChange w:id="353" w:author="cstewart" w:date="2013-09-25T15:47:00Z">
              <w:rPr>
                <w:rFonts w:asciiTheme="majorHAnsi" w:hAnsiTheme="majorHAnsi"/>
                <w:sz w:val="24"/>
                <w:szCs w:val="24"/>
                <w:highlight w:val="yellow"/>
              </w:rPr>
            </w:rPrChange>
          </w:rPr>
          <w:t xml:space="preserve"> </w:t>
        </w:r>
      </w:ins>
      <w:r w:rsidRPr="009D5F3B">
        <w:rPr>
          <w:rFonts w:asciiTheme="majorHAnsi" w:hAnsiTheme="majorHAnsi"/>
          <w:strike/>
          <w:sz w:val="24"/>
          <w:szCs w:val="24"/>
          <w:highlight w:val="yellow"/>
          <w:rPrChange w:id="354" w:author="cstewart" w:date="2013-09-25T15:47:00Z">
            <w:rPr>
              <w:rFonts w:asciiTheme="majorHAnsi" w:hAnsiTheme="majorHAnsi"/>
              <w:sz w:val="24"/>
              <w:szCs w:val="24"/>
            </w:rPr>
          </w:rPrChange>
        </w:rPr>
        <w:t>and Five-Year Resource Plans and Allocation Predictions will be sent to</w:t>
      </w:r>
      <w:r w:rsidRPr="009D5F3B">
        <w:rPr>
          <w:rFonts w:asciiTheme="majorHAnsi" w:hAnsiTheme="majorHAnsi"/>
          <w:strike/>
          <w:sz w:val="24"/>
          <w:szCs w:val="24"/>
          <w:rPrChange w:id="355" w:author="cstewart" w:date="2013-09-25T15:47:00Z">
            <w:rPr>
              <w:rFonts w:asciiTheme="majorHAnsi" w:hAnsiTheme="majorHAnsi"/>
              <w:sz w:val="24"/>
              <w:szCs w:val="24"/>
            </w:rPr>
          </w:rPrChange>
        </w:rPr>
        <w:t xml:space="preserve"> College Council for review and then housed in the Office of Instruction with a copy being presented to the Chair of Planning, Institutional Effectiveness and Accreditation Committee (PIEAC) for use in discussions and planning prior to sending resource requests to the Budget Committee.</w:t>
      </w:r>
      <w:proofErr w:type="gramEnd"/>
      <w:r w:rsidRPr="009D5F3B">
        <w:rPr>
          <w:rFonts w:asciiTheme="majorHAnsi" w:hAnsiTheme="majorHAnsi"/>
          <w:strike/>
          <w:sz w:val="24"/>
          <w:szCs w:val="24"/>
          <w:rPrChange w:id="356" w:author="cstewart" w:date="2013-09-25T15:47:00Z">
            <w:rPr>
              <w:rFonts w:asciiTheme="majorHAnsi" w:hAnsiTheme="majorHAnsi"/>
              <w:sz w:val="24"/>
              <w:szCs w:val="24"/>
            </w:rPr>
          </w:rPrChange>
        </w:rPr>
        <w:t xml:space="preserve">  </w:t>
      </w:r>
    </w:p>
    <w:p w:rsidR="00B14C32" w:rsidRDefault="009D5F3B" w:rsidP="00B14C32">
      <w:pPr>
        <w:rPr>
          <w:ins w:id="357" w:author="cstewart" w:date="2013-09-25T15:51:00Z"/>
          <w:rFonts w:asciiTheme="majorHAnsi" w:hAnsiTheme="majorHAnsi"/>
          <w:sz w:val="24"/>
          <w:szCs w:val="24"/>
        </w:rPr>
      </w:pPr>
      <w:ins w:id="358" w:author="cstewart" w:date="2013-09-25T15:47:00Z">
        <w:r w:rsidRPr="009D5F3B">
          <w:rPr>
            <w:rFonts w:asciiTheme="majorHAnsi" w:hAnsiTheme="majorHAnsi"/>
            <w:b/>
            <w:sz w:val="24"/>
            <w:szCs w:val="24"/>
            <w:rPrChange w:id="359" w:author="cstewart" w:date="2013-09-30T11:00:00Z">
              <w:rPr>
                <w:rFonts w:asciiTheme="majorHAnsi" w:hAnsiTheme="majorHAnsi"/>
                <w:sz w:val="24"/>
                <w:szCs w:val="24"/>
              </w:rPr>
            </w:rPrChange>
          </w:rPr>
          <w:t>Conclusion of the Program Review Cycle</w:t>
        </w:r>
        <w:r w:rsidR="00B14C32">
          <w:rPr>
            <w:rFonts w:asciiTheme="majorHAnsi" w:hAnsiTheme="majorHAnsi"/>
            <w:sz w:val="24"/>
            <w:szCs w:val="24"/>
          </w:rPr>
          <w:t xml:space="preserve"> </w:t>
        </w:r>
      </w:ins>
      <w:ins w:id="360" w:author="cstewart" w:date="2013-09-25T15:48:00Z">
        <w:r w:rsidR="00B14C32">
          <w:rPr>
            <w:rFonts w:asciiTheme="majorHAnsi" w:hAnsiTheme="majorHAnsi"/>
            <w:sz w:val="24"/>
            <w:szCs w:val="24"/>
          </w:rPr>
          <w:t>–</w:t>
        </w:r>
      </w:ins>
      <w:ins w:id="361" w:author="cstewart" w:date="2013-09-25T15:47:00Z">
        <w:r w:rsidR="00B14C32">
          <w:rPr>
            <w:rFonts w:asciiTheme="majorHAnsi" w:hAnsiTheme="majorHAnsi"/>
            <w:sz w:val="24"/>
            <w:szCs w:val="24"/>
          </w:rPr>
          <w:t xml:space="preserve"> </w:t>
        </w:r>
      </w:ins>
      <w:ins w:id="362" w:author="cstewart" w:date="2013-09-25T15:50:00Z">
        <w:r w:rsidR="00B14C32">
          <w:rPr>
            <w:rFonts w:asciiTheme="majorHAnsi" w:hAnsiTheme="majorHAnsi"/>
            <w:sz w:val="24"/>
            <w:szCs w:val="24"/>
          </w:rPr>
          <w:t>Before the end of the fall semester, t</w:t>
        </w:r>
      </w:ins>
      <w:ins w:id="363" w:author="cstewart" w:date="2013-09-25T15:47:00Z">
        <w:r w:rsidR="00B14C32">
          <w:rPr>
            <w:rFonts w:asciiTheme="majorHAnsi" w:hAnsiTheme="majorHAnsi"/>
            <w:sz w:val="24"/>
            <w:szCs w:val="24"/>
          </w:rPr>
          <w:t xml:space="preserve">he </w:t>
        </w:r>
      </w:ins>
      <w:ins w:id="364" w:author="cstewart" w:date="2013-09-25T15:48:00Z">
        <w:r w:rsidR="00B14C32">
          <w:rPr>
            <w:rFonts w:asciiTheme="majorHAnsi" w:hAnsiTheme="majorHAnsi"/>
            <w:sz w:val="24"/>
            <w:szCs w:val="24"/>
          </w:rPr>
          <w:t xml:space="preserve">Program Review Committee will prepare a summary report of all 5-year self-studies and annual reports </w:t>
        </w:r>
      </w:ins>
      <w:ins w:id="365" w:author="cstewart" w:date="2013-09-25T15:49:00Z">
        <w:r w:rsidR="00B14C32">
          <w:rPr>
            <w:rFonts w:asciiTheme="majorHAnsi" w:hAnsiTheme="majorHAnsi"/>
            <w:sz w:val="24"/>
            <w:szCs w:val="24"/>
          </w:rPr>
          <w:t xml:space="preserve">to present to Wings </w:t>
        </w:r>
      </w:ins>
      <w:ins w:id="366" w:author="cstewart" w:date="2013-09-25T15:50:00Z">
        <w:r w:rsidR="00B14C32">
          <w:rPr>
            <w:rFonts w:asciiTheme="majorHAnsi" w:hAnsiTheme="majorHAnsi"/>
            <w:sz w:val="24"/>
            <w:szCs w:val="24"/>
          </w:rPr>
          <w:t xml:space="preserve">managers </w:t>
        </w:r>
      </w:ins>
      <w:ins w:id="367" w:author="cstewart" w:date="2013-09-25T15:49:00Z">
        <w:r w:rsidR="00B14C32">
          <w:rPr>
            <w:rFonts w:asciiTheme="majorHAnsi" w:hAnsiTheme="majorHAnsi"/>
            <w:sz w:val="24"/>
            <w:szCs w:val="24"/>
          </w:rPr>
          <w:t>and to</w:t>
        </w:r>
      </w:ins>
      <w:ins w:id="368" w:author="cstewart" w:date="2013-09-25T15:48:00Z">
        <w:r w:rsidR="00B14C32">
          <w:rPr>
            <w:rFonts w:asciiTheme="majorHAnsi" w:hAnsiTheme="majorHAnsi"/>
            <w:sz w:val="24"/>
            <w:szCs w:val="24"/>
          </w:rPr>
          <w:t xml:space="preserve"> PIEAC.</w:t>
        </w:r>
        <w:r w:rsidR="00B14C32" w:rsidRPr="00C27935">
          <w:rPr>
            <w:rFonts w:asciiTheme="majorHAnsi" w:hAnsiTheme="majorHAnsi"/>
            <w:sz w:val="24"/>
            <w:szCs w:val="24"/>
          </w:rPr>
          <w:t xml:space="preserve"> </w:t>
        </w:r>
      </w:ins>
    </w:p>
    <w:p w:rsidR="00B14C32" w:rsidRDefault="00B14C32" w:rsidP="00B14C32">
      <w:pPr>
        <w:rPr>
          <w:ins w:id="369" w:author="cstewart" w:date="2013-09-25T15:48:00Z"/>
          <w:rFonts w:asciiTheme="majorHAnsi" w:hAnsiTheme="majorHAnsi"/>
          <w:b/>
          <w:sz w:val="24"/>
          <w:szCs w:val="24"/>
        </w:rPr>
      </w:pPr>
      <w:ins w:id="370" w:author="cstewart" w:date="2013-09-25T15:48:00Z">
        <w:r w:rsidRPr="00C27935">
          <w:rPr>
            <w:rFonts w:asciiTheme="majorHAnsi" w:hAnsiTheme="majorHAnsi"/>
            <w:sz w:val="24"/>
            <w:szCs w:val="24"/>
          </w:rPr>
          <w:t>Major topics of inter</w:t>
        </w:r>
        <w:r>
          <w:rPr>
            <w:rFonts w:asciiTheme="majorHAnsi" w:hAnsiTheme="majorHAnsi"/>
            <w:sz w:val="24"/>
            <w:szCs w:val="24"/>
          </w:rPr>
          <w:t xml:space="preserve">est to the entire college </w:t>
        </w:r>
        <w:proofErr w:type="gramStart"/>
        <w:r>
          <w:rPr>
            <w:rFonts w:asciiTheme="majorHAnsi" w:hAnsiTheme="majorHAnsi"/>
            <w:sz w:val="24"/>
            <w:szCs w:val="24"/>
          </w:rPr>
          <w:t>shall</w:t>
        </w:r>
        <w:r w:rsidRPr="00C27935">
          <w:rPr>
            <w:rFonts w:asciiTheme="majorHAnsi" w:hAnsiTheme="majorHAnsi"/>
            <w:sz w:val="24"/>
            <w:szCs w:val="24"/>
          </w:rPr>
          <w:t xml:space="preserve"> be considered</w:t>
        </w:r>
        <w:proofErr w:type="gramEnd"/>
        <w:r w:rsidRPr="00C27935">
          <w:rPr>
            <w:rFonts w:asciiTheme="majorHAnsi" w:hAnsiTheme="majorHAnsi"/>
            <w:sz w:val="24"/>
            <w:szCs w:val="24"/>
          </w:rPr>
          <w:t xml:space="preserve"> for further vetting through various avenues including brown bag lunches and town hall gatherings.</w:t>
        </w:r>
        <w:r w:rsidRPr="00641A0F">
          <w:rPr>
            <w:rFonts w:asciiTheme="majorHAnsi" w:hAnsiTheme="majorHAnsi"/>
            <w:b/>
            <w:sz w:val="24"/>
            <w:szCs w:val="24"/>
          </w:rPr>
          <w:t xml:space="preserve"> </w:t>
        </w:r>
      </w:ins>
    </w:p>
    <w:p w:rsidR="00B14C32" w:rsidRPr="00B14C32" w:rsidRDefault="00B14C32" w:rsidP="00641A0F">
      <w:pPr>
        <w:rPr>
          <w:rFonts w:asciiTheme="majorHAnsi" w:hAnsiTheme="majorHAnsi"/>
          <w:sz w:val="24"/>
          <w:szCs w:val="24"/>
        </w:rPr>
      </w:pPr>
    </w:p>
    <w:p w:rsidR="00430B12" w:rsidRPr="00C27935" w:rsidRDefault="00430B12" w:rsidP="00F6290F">
      <w:pPr>
        <w:rPr>
          <w:rFonts w:asciiTheme="majorHAnsi" w:hAnsiTheme="majorHAnsi"/>
          <w:b/>
          <w:sz w:val="24"/>
          <w:szCs w:val="24"/>
        </w:rPr>
      </w:pPr>
      <w:r w:rsidRPr="00C27935">
        <w:rPr>
          <w:rFonts w:asciiTheme="majorHAnsi" w:hAnsiTheme="majorHAnsi"/>
          <w:b/>
          <w:sz w:val="24"/>
          <w:szCs w:val="24"/>
        </w:rPr>
        <w:t>PLANNING, INSTITUTIONAL EFFECTIVENESS AND ACCREDITATION COMMITTEE</w:t>
      </w:r>
    </w:p>
    <w:p w:rsidR="00391A23" w:rsidRPr="00C27935" w:rsidRDefault="00391A23" w:rsidP="00F6290F">
      <w:pPr>
        <w:rPr>
          <w:rFonts w:asciiTheme="majorHAnsi" w:hAnsiTheme="majorHAnsi"/>
          <w:sz w:val="24"/>
          <w:szCs w:val="24"/>
        </w:rPr>
      </w:pPr>
      <w:r w:rsidRPr="00C27935">
        <w:rPr>
          <w:rFonts w:asciiTheme="majorHAnsi" w:hAnsiTheme="majorHAnsi"/>
          <w:b/>
          <w:sz w:val="24"/>
          <w:szCs w:val="24"/>
        </w:rPr>
        <w:t>Data Gathering</w:t>
      </w:r>
      <w:r w:rsidR="00243019">
        <w:rPr>
          <w:rFonts w:asciiTheme="majorHAnsi" w:hAnsiTheme="majorHAnsi"/>
          <w:sz w:val="24"/>
          <w:szCs w:val="24"/>
        </w:rPr>
        <w:t>-</w:t>
      </w:r>
      <w:del w:id="371" w:author="cstewart" w:date="2013-09-25T15:52:00Z">
        <w:r w:rsidR="00243019" w:rsidDel="00B14C32">
          <w:rPr>
            <w:rFonts w:asciiTheme="majorHAnsi" w:hAnsiTheme="majorHAnsi"/>
            <w:sz w:val="24"/>
            <w:szCs w:val="24"/>
          </w:rPr>
          <w:delText>During</w:delText>
        </w:r>
      </w:del>
      <w:ins w:id="372" w:author="cstewart" w:date="2013-09-25T15:53:00Z">
        <w:r w:rsidR="00B14C32">
          <w:rPr>
            <w:rFonts w:asciiTheme="majorHAnsi" w:hAnsiTheme="majorHAnsi"/>
            <w:sz w:val="24"/>
            <w:szCs w:val="24"/>
          </w:rPr>
          <w:t>During</w:t>
        </w:r>
      </w:ins>
      <w:r w:rsidR="00243019">
        <w:rPr>
          <w:rFonts w:asciiTheme="majorHAnsi" w:hAnsiTheme="majorHAnsi"/>
          <w:sz w:val="24"/>
          <w:szCs w:val="24"/>
        </w:rPr>
        <w:t xml:space="preserve"> the fall s</w:t>
      </w:r>
      <w:r w:rsidRPr="00C27935">
        <w:rPr>
          <w:rFonts w:asciiTheme="majorHAnsi" w:hAnsiTheme="majorHAnsi"/>
          <w:sz w:val="24"/>
          <w:szCs w:val="24"/>
        </w:rPr>
        <w:t xml:space="preserve">emester, </w:t>
      </w:r>
      <w:r w:rsidR="009D5F3B" w:rsidRPr="009D5F3B">
        <w:rPr>
          <w:rFonts w:asciiTheme="majorHAnsi" w:hAnsiTheme="majorHAnsi"/>
          <w:strike/>
          <w:sz w:val="24"/>
          <w:szCs w:val="24"/>
          <w:rPrChange w:id="373" w:author="cstewart" w:date="2013-09-25T15:52:00Z">
            <w:rPr>
              <w:rFonts w:asciiTheme="majorHAnsi" w:hAnsiTheme="majorHAnsi"/>
              <w:sz w:val="24"/>
              <w:szCs w:val="24"/>
            </w:rPr>
          </w:rPrChange>
        </w:rPr>
        <w:t>the</w:t>
      </w:r>
      <w:r w:rsidRPr="00C27935">
        <w:rPr>
          <w:rFonts w:asciiTheme="majorHAnsi" w:hAnsiTheme="majorHAnsi"/>
          <w:sz w:val="24"/>
          <w:szCs w:val="24"/>
        </w:rPr>
        <w:t xml:space="preserve"> PIEAC gathers data from the college in the form of </w:t>
      </w:r>
      <w:del w:id="374" w:author="cstewart" w:date="2013-09-25T15:54:00Z">
        <w:r w:rsidRPr="00C27935" w:rsidDel="00B14C32">
          <w:rPr>
            <w:rFonts w:asciiTheme="majorHAnsi" w:hAnsiTheme="majorHAnsi"/>
            <w:sz w:val="24"/>
            <w:szCs w:val="24"/>
          </w:rPr>
          <w:delText>Program Review</w:delText>
        </w:r>
      </w:del>
      <w:del w:id="375" w:author="cstewart" w:date="2013-09-25T15:53:00Z">
        <w:r w:rsidRPr="00C27935" w:rsidDel="00B14C32">
          <w:rPr>
            <w:rFonts w:asciiTheme="majorHAnsi" w:hAnsiTheme="majorHAnsi"/>
            <w:sz w:val="24"/>
            <w:szCs w:val="24"/>
          </w:rPr>
          <w:delText xml:space="preserve"> Annual/Five-Year Resource Pl</w:delText>
        </w:r>
        <w:r w:rsidR="0034569E" w:rsidDel="00B14C32">
          <w:rPr>
            <w:rFonts w:asciiTheme="majorHAnsi" w:hAnsiTheme="majorHAnsi"/>
            <w:sz w:val="24"/>
            <w:szCs w:val="24"/>
          </w:rPr>
          <w:delText>ans and Allocation Predictions</w:delText>
        </w:r>
      </w:del>
      <w:del w:id="376" w:author="cstewart" w:date="2013-09-25T15:54:00Z">
        <w:r w:rsidR="0034569E" w:rsidDel="00B14C32">
          <w:rPr>
            <w:rFonts w:asciiTheme="majorHAnsi" w:hAnsiTheme="majorHAnsi"/>
            <w:sz w:val="24"/>
            <w:szCs w:val="24"/>
          </w:rPr>
          <w:delText xml:space="preserve">, </w:delText>
        </w:r>
      </w:del>
      <w:r w:rsidR="004C6D6F" w:rsidRPr="006222C9">
        <w:rPr>
          <w:rFonts w:asciiTheme="majorHAnsi" w:hAnsiTheme="majorHAnsi"/>
          <w:sz w:val="24"/>
          <w:szCs w:val="24"/>
        </w:rPr>
        <w:t>Education</w:t>
      </w:r>
      <w:r w:rsidR="004C6D6F">
        <w:rPr>
          <w:rFonts w:asciiTheme="majorHAnsi" w:hAnsiTheme="majorHAnsi"/>
          <w:sz w:val="24"/>
          <w:szCs w:val="24"/>
        </w:rPr>
        <w:t xml:space="preserve"> Master</w:t>
      </w:r>
      <w:r w:rsidRPr="00C27935">
        <w:rPr>
          <w:rFonts w:asciiTheme="majorHAnsi" w:hAnsiTheme="majorHAnsi"/>
          <w:sz w:val="24"/>
          <w:szCs w:val="24"/>
        </w:rPr>
        <w:t xml:space="preserve"> Plan </w:t>
      </w:r>
      <w:ins w:id="377" w:author="cstewart" w:date="2013-09-30T10:57:00Z">
        <w:r w:rsidR="00331D68">
          <w:rPr>
            <w:rFonts w:asciiTheme="majorHAnsi" w:hAnsiTheme="majorHAnsi"/>
            <w:sz w:val="24"/>
            <w:szCs w:val="24"/>
          </w:rPr>
          <w:t>Objectives and</w:t>
        </w:r>
        <w:r w:rsidR="00331D68" w:rsidRPr="00C27935">
          <w:rPr>
            <w:rFonts w:asciiTheme="majorHAnsi" w:hAnsiTheme="majorHAnsi"/>
            <w:sz w:val="24"/>
            <w:szCs w:val="24"/>
          </w:rPr>
          <w:t xml:space="preserve"> </w:t>
        </w:r>
      </w:ins>
      <w:proofErr w:type="gramStart"/>
      <w:r w:rsidRPr="00C27935">
        <w:rPr>
          <w:rFonts w:asciiTheme="majorHAnsi" w:hAnsiTheme="majorHAnsi"/>
          <w:sz w:val="24"/>
          <w:szCs w:val="24"/>
        </w:rPr>
        <w:t xml:space="preserve">Goals </w:t>
      </w:r>
      <w:proofErr w:type="gramEnd"/>
      <w:del w:id="378" w:author="cstewart" w:date="2013-09-30T10:57:00Z">
        <w:r w:rsidRPr="00C27935" w:rsidDel="00331D68">
          <w:rPr>
            <w:rFonts w:asciiTheme="majorHAnsi" w:hAnsiTheme="majorHAnsi"/>
            <w:sz w:val="24"/>
            <w:szCs w:val="24"/>
          </w:rPr>
          <w:delText>a</w:delText>
        </w:r>
        <w:r w:rsidR="002079F9" w:rsidDel="00331D68">
          <w:rPr>
            <w:rFonts w:asciiTheme="majorHAnsi" w:hAnsiTheme="majorHAnsi"/>
            <w:sz w:val="24"/>
            <w:szCs w:val="24"/>
          </w:rPr>
          <w:delText>nd Objectives</w:delText>
        </w:r>
      </w:del>
      <w:r w:rsidR="002079F9">
        <w:rPr>
          <w:rFonts w:asciiTheme="majorHAnsi" w:hAnsiTheme="majorHAnsi"/>
          <w:sz w:val="24"/>
          <w:szCs w:val="24"/>
        </w:rPr>
        <w:t xml:space="preserve">, Facilities  Plan Goals, Technology </w:t>
      </w:r>
      <w:r w:rsidRPr="00C27935">
        <w:rPr>
          <w:rFonts w:asciiTheme="majorHAnsi" w:hAnsiTheme="majorHAnsi"/>
          <w:sz w:val="24"/>
          <w:szCs w:val="24"/>
        </w:rPr>
        <w:t xml:space="preserve">Plan Goals, District’s 20/20 plan, Chancellor’s directives, Legislative directives, College President’s directives, Grant Team ideas and proposals, and budget information from Administrative Services. </w:t>
      </w:r>
      <w:ins w:id="379" w:author="cstewart" w:date="2013-09-25T15:54:00Z">
        <w:r w:rsidR="00B14C32">
          <w:rPr>
            <w:rFonts w:asciiTheme="majorHAnsi" w:hAnsiTheme="majorHAnsi"/>
            <w:sz w:val="24"/>
            <w:szCs w:val="24"/>
          </w:rPr>
          <w:t xml:space="preserve"> At the end of the </w:t>
        </w:r>
        <w:commentRangeStart w:id="380"/>
        <w:r w:rsidR="00B14C32">
          <w:rPr>
            <w:rFonts w:asciiTheme="majorHAnsi" w:hAnsiTheme="majorHAnsi"/>
            <w:sz w:val="24"/>
            <w:szCs w:val="24"/>
          </w:rPr>
          <w:t xml:space="preserve">fall </w:t>
        </w:r>
      </w:ins>
      <w:commentRangeEnd w:id="380"/>
      <w:ins w:id="381" w:author="cstewart" w:date="2013-09-30T10:58:00Z">
        <w:r w:rsidR="00331D68">
          <w:rPr>
            <w:rStyle w:val="CommentReference"/>
          </w:rPr>
          <w:commentReference w:id="380"/>
        </w:r>
      </w:ins>
      <w:ins w:id="382" w:author="cstewart" w:date="2013-09-25T15:54:00Z">
        <w:r w:rsidR="00B14C32">
          <w:rPr>
            <w:rFonts w:asciiTheme="majorHAnsi" w:hAnsiTheme="majorHAnsi"/>
            <w:sz w:val="24"/>
            <w:szCs w:val="24"/>
          </w:rPr>
          <w:t xml:space="preserve">semester, PIEAC also receives the </w:t>
        </w:r>
        <w:r w:rsidR="00B14C32" w:rsidRPr="00C27935">
          <w:rPr>
            <w:rFonts w:asciiTheme="majorHAnsi" w:hAnsiTheme="majorHAnsi"/>
            <w:sz w:val="24"/>
            <w:szCs w:val="24"/>
          </w:rPr>
          <w:t>Program Review</w:t>
        </w:r>
        <w:r w:rsidR="005E6F30">
          <w:rPr>
            <w:rFonts w:asciiTheme="majorHAnsi" w:hAnsiTheme="majorHAnsi"/>
            <w:sz w:val="24"/>
            <w:szCs w:val="24"/>
          </w:rPr>
          <w:t xml:space="preserve"> </w:t>
        </w:r>
        <w:r w:rsidR="00B14C32">
          <w:rPr>
            <w:rFonts w:asciiTheme="majorHAnsi" w:hAnsiTheme="majorHAnsi"/>
            <w:sz w:val="24"/>
            <w:szCs w:val="24"/>
          </w:rPr>
          <w:t>Summary Report</w:t>
        </w:r>
        <w:r w:rsidR="005E6F30">
          <w:rPr>
            <w:rFonts w:asciiTheme="majorHAnsi" w:hAnsiTheme="majorHAnsi"/>
            <w:sz w:val="24"/>
            <w:szCs w:val="24"/>
          </w:rPr>
          <w:t xml:space="preserve">.  </w:t>
        </w:r>
      </w:ins>
    </w:p>
    <w:p w:rsidR="00391A23" w:rsidDel="005E6F30" w:rsidRDefault="00391A23" w:rsidP="00F6290F">
      <w:pPr>
        <w:rPr>
          <w:del w:id="383" w:author="cstewart" w:date="2013-09-25T15:55:00Z"/>
          <w:rFonts w:asciiTheme="majorHAnsi" w:hAnsiTheme="majorHAnsi"/>
          <w:sz w:val="24"/>
          <w:szCs w:val="24"/>
        </w:rPr>
      </w:pPr>
      <w:r w:rsidRPr="00C27935">
        <w:rPr>
          <w:rFonts w:asciiTheme="majorHAnsi" w:hAnsiTheme="majorHAnsi"/>
          <w:b/>
          <w:sz w:val="24"/>
          <w:szCs w:val="24"/>
        </w:rPr>
        <w:t>Strategic Planning</w:t>
      </w:r>
      <w:r w:rsidRPr="00C27935">
        <w:rPr>
          <w:rFonts w:asciiTheme="majorHAnsi" w:hAnsiTheme="majorHAnsi"/>
          <w:sz w:val="24"/>
          <w:szCs w:val="24"/>
        </w:rPr>
        <w:t>-</w:t>
      </w:r>
      <w:ins w:id="384" w:author="cstewart" w:date="2013-09-25T15:55:00Z">
        <w:r w:rsidR="005E6F30" w:rsidRPr="00C27935" w:rsidDel="005E6F30">
          <w:rPr>
            <w:rFonts w:asciiTheme="majorHAnsi" w:hAnsiTheme="majorHAnsi"/>
            <w:sz w:val="24"/>
            <w:szCs w:val="24"/>
          </w:rPr>
          <w:t xml:space="preserve"> </w:t>
        </w:r>
      </w:ins>
      <w:del w:id="385" w:author="cstewart" w:date="2013-09-25T15:55:00Z">
        <w:r w:rsidRPr="00C27935" w:rsidDel="005E6F30">
          <w:rPr>
            <w:rFonts w:asciiTheme="majorHAnsi" w:hAnsiTheme="majorHAnsi"/>
            <w:sz w:val="24"/>
            <w:szCs w:val="24"/>
          </w:rPr>
          <w:delText xml:space="preserve">In February, </w:delText>
        </w:r>
        <w:r w:rsidR="009D5F3B" w:rsidRPr="009D5F3B">
          <w:rPr>
            <w:rFonts w:asciiTheme="majorHAnsi" w:hAnsiTheme="majorHAnsi"/>
            <w:strike/>
            <w:sz w:val="24"/>
            <w:szCs w:val="24"/>
            <w:rPrChange w:id="386" w:author="cstewart" w:date="2013-09-25T15:55:00Z">
              <w:rPr>
                <w:rFonts w:asciiTheme="majorHAnsi" w:hAnsiTheme="majorHAnsi"/>
                <w:sz w:val="24"/>
                <w:szCs w:val="24"/>
              </w:rPr>
            </w:rPrChange>
          </w:rPr>
          <w:delText>the</w:delText>
        </w:r>
        <w:r w:rsidRPr="00C27935" w:rsidDel="005E6F30">
          <w:rPr>
            <w:rFonts w:asciiTheme="majorHAnsi" w:hAnsiTheme="majorHAnsi"/>
            <w:sz w:val="24"/>
            <w:szCs w:val="24"/>
          </w:rPr>
          <w:delText xml:space="preserve"> PIEAC reviews the input from the various college groups based on th</w:delText>
        </w:r>
        <w:r w:rsidR="006A10AF" w:rsidDel="005E6F30">
          <w:rPr>
            <w:rFonts w:asciiTheme="majorHAnsi" w:hAnsiTheme="majorHAnsi"/>
            <w:sz w:val="24"/>
            <w:szCs w:val="24"/>
          </w:rPr>
          <w:delText xml:space="preserve">e constituency area of purview </w:delText>
        </w:r>
        <w:r w:rsidRPr="00C27935" w:rsidDel="005E6F30">
          <w:rPr>
            <w:rFonts w:asciiTheme="majorHAnsi" w:hAnsiTheme="majorHAnsi"/>
            <w:sz w:val="24"/>
            <w:szCs w:val="24"/>
          </w:rPr>
          <w:delText>and incorporates their views into the goals and objectives. These goals and objectives that were prioritized for the academic year will be used to determine the directives to be used in the budget allocation process. These directives are vetted through the constituency groups with input brought back to PIEAC prior to approval by the first PIEAC meeting in March.</w:delText>
        </w:r>
      </w:del>
    </w:p>
    <w:p w:rsidR="005E6F30" w:rsidRDefault="005E6F30" w:rsidP="00F6290F">
      <w:pPr>
        <w:rPr>
          <w:ins w:id="387" w:author="cstewart" w:date="2013-09-25T15:58:00Z"/>
          <w:rFonts w:asciiTheme="majorHAnsi" w:hAnsiTheme="majorHAnsi"/>
          <w:sz w:val="24"/>
          <w:szCs w:val="24"/>
        </w:rPr>
      </w:pPr>
      <w:ins w:id="388" w:author="cstewart" w:date="2013-09-25T15:55:00Z">
        <w:r>
          <w:rPr>
            <w:rFonts w:asciiTheme="majorHAnsi" w:hAnsiTheme="majorHAnsi"/>
            <w:sz w:val="24"/>
            <w:szCs w:val="24"/>
          </w:rPr>
          <w:t xml:space="preserve">During the month of November, Wing Planning Councils will convene in order to prepare presentations that </w:t>
        </w:r>
        <w:proofErr w:type="gramStart"/>
        <w:r>
          <w:rPr>
            <w:rFonts w:asciiTheme="majorHAnsi" w:hAnsiTheme="majorHAnsi"/>
            <w:sz w:val="24"/>
            <w:szCs w:val="24"/>
          </w:rPr>
          <w:t>will be made</w:t>
        </w:r>
        <w:proofErr w:type="gramEnd"/>
        <w:r>
          <w:rPr>
            <w:rFonts w:asciiTheme="majorHAnsi" w:hAnsiTheme="majorHAnsi"/>
            <w:sz w:val="24"/>
            <w:szCs w:val="24"/>
          </w:rPr>
          <w:t xml:space="preserve"> to PIEAC during February.  The Wing Planning Councils will have broad representation from within the Wing and will prepare a report that includes Wing objectives and goals, priorities, resource needs</w:t>
        </w:r>
      </w:ins>
      <w:ins w:id="389" w:author="cstewart" w:date="2013-09-25T15:58:00Z">
        <w:r>
          <w:rPr>
            <w:rFonts w:asciiTheme="majorHAnsi" w:hAnsiTheme="majorHAnsi"/>
            <w:sz w:val="24"/>
            <w:szCs w:val="24"/>
          </w:rPr>
          <w:t>, and allocation requests.</w:t>
        </w:r>
      </w:ins>
    </w:p>
    <w:p w:rsidR="005E6F30" w:rsidRPr="00C27935" w:rsidRDefault="005E6F30" w:rsidP="00F6290F">
      <w:pPr>
        <w:rPr>
          <w:ins w:id="390" w:author="cstewart" w:date="2013-09-25T15:55:00Z"/>
          <w:rFonts w:asciiTheme="majorHAnsi" w:hAnsiTheme="majorHAnsi"/>
          <w:sz w:val="24"/>
          <w:szCs w:val="24"/>
        </w:rPr>
      </w:pPr>
      <w:ins w:id="391" w:author="cstewart" w:date="2013-09-25T15:58:00Z">
        <w:r>
          <w:rPr>
            <w:rFonts w:asciiTheme="majorHAnsi" w:hAnsiTheme="majorHAnsi"/>
            <w:sz w:val="24"/>
            <w:szCs w:val="24"/>
          </w:rPr>
          <w:t xml:space="preserve">Each Wing will present its report to PIEAC during the month of February so that PIEAC can </w:t>
        </w:r>
      </w:ins>
      <w:ins w:id="392" w:author="cstewart" w:date="2013-09-25T16:30:00Z">
        <w:r w:rsidR="0058160F">
          <w:rPr>
            <w:rFonts w:asciiTheme="majorHAnsi" w:hAnsiTheme="majorHAnsi"/>
            <w:sz w:val="24"/>
            <w:szCs w:val="24"/>
          </w:rPr>
          <w:t>complete</w:t>
        </w:r>
      </w:ins>
      <w:ins w:id="393" w:author="cstewart" w:date="2013-09-25T15:58:00Z">
        <w:r>
          <w:rPr>
            <w:rFonts w:asciiTheme="majorHAnsi" w:hAnsiTheme="majorHAnsi"/>
            <w:sz w:val="24"/>
            <w:szCs w:val="24"/>
          </w:rPr>
          <w:t xml:space="preserve"> </w:t>
        </w:r>
      </w:ins>
      <w:ins w:id="394" w:author="cstewart" w:date="2013-09-25T16:29:00Z">
        <w:r w:rsidR="0058160F">
          <w:rPr>
            <w:rFonts w:asciiTheme="majorHAnsi" w:hAnsiTheme="majorHAnsi"/>
            <w:sz w:val="24"/>
            <w:szCs w:val="24"/>
          </w:rPr>
          <w:t xml:space="preserve">its institutional prioritization process during its first meeting in March.  The institutional prioritization plan </w:t>
        </w:r>
        <w:proofErr w:type="gramStart"/>
        <w:r w:rsidR="0058160F">
          <w:rPr>
            <w:rFonts w:asciiTheme="majorHAnsi" w:hAnsiTheme="majorHAnsi"/>
            <w:sz w:val="24"/>
            <w:szCs w:val="24"/>
          </w:rPr>
          <w:t>will be forwarded</w:t>
        </w:r>
        <w:proofErr w:type="gramEnd"/>
        <w:r w:rsidR="0058160F">
          <w:rPr>
            <w:rFonts w:asciiTheme="majorHAnsi" w:hAnsiTheme="majorHAnsi"/>
            <w:sz w:val="24"/>
            <w:szCs w:val="24"/>
          </w:rPr>
          <w:t xml:space="preserve"> to College Council </w:t>
        </w:r>
      </w:ins>
      <w:ins w:id="395" w:author="cstewart" w:date="2013-09-25T16:31:00Z">
        <w:r w:rsidR="0058160F">
          <w:rPr>
            <w:rFonts w:asciiTheme="majorHAnsi" w:hAnsiTheme="majorHAnsi"/>
            <w:sz w:val="24"/>
            <w:szCs w:val="24"/>
          </w:rPr>
          <w:t xml:space="preserve">for consideration </w:t>
        </w:r>
      </w:ins>
      <w:ins w:id="396" w:author="cstewart" w:date="2013-09-25T16:29:00Z">
        <w:r w:rsidR="0058160F">
          <w:rPr>
            <w:rFonts w:asciiTheme="majorHAnsi" w:hAnsiTheme="majorHAnsi"/>
            <w:sz w:val="24"/>
            <w:szCs w:val="24"/>
          </w:rPr>
          <w:t>and to the college Budget Committee</w:t>
        </w:r>
      </w:ins>
      <w:ins w:id="397" w:author="cstewart" w:date="2013-09-25T16:31:00Z">
        <w:r w:rsidR="0058160F">
          <w:rPr>
            <w:rFonts w:asciiTheme="majorHAnsi" w:hAnsiTheme="majorHAnsi"/>
            <w:sz w:val="24"/>
            <w:szCs w:val="24"/>
          </w:rPr>
          <w:t xml:space="preserve"> for allocation recommendations</w:t>
        </w:r>
      </w:ins>
      <w:ins w:id="398" w:author="cstewart" w:date="2013-09-25T16:29:00Z">
        <w:r w:rsidR="0058160F">
          <w:rPr>
            <w:rFonts w:asciiTheme="majorHAnsi" w:hAnsiTheme="majorHAnsi"/>
            <w:sz w:val="24"/>
            <w:szCs w:val="24"/>
          </w:rPr>
          <w:t>.</w:t>
        </w:r>
      </w:ins>
    </w:p>
    <w:p w:rsidR="00391A23" w:rsidRPr="00C27935" w:rsidDel="0058160F" w:rsidRDefault="00391A23" w:rsidP="00F6290F">
      <w:pPr>
        <w:rPr>
          <w:del w:id="399" w:author="cstewart" w:date="2013-09-25T16:32:00Z"/>
          <w:rFonts w:asciiTheme="majorHAnsi" w:hAnsiTheme="majorHAnsi"/>
          <w:sz w:val="24"/>
          <w:szCs w:val="24"/>
        </w:rPr>
      </w:pPr>
      <w:del w:id="400" w:author="cstewart" w:date="2013-09-25T16:32:00Z">
        <w:r w:rsidRPr="00C27935" w:rsidDel="0058160F">
          <w:rPr>
            <w:rFonts w:asciiTheme="majorHAnsi" w:hAnsiTheme="majorHAnsi"/>
            <w:b/>
            <w:sz w:val="24"/>
            <w:szCs w:val="24"/>
          </w:rPr>
          <w:delText>Directives Sent to Budget</w:delText>
        </w:r>
        <w:r w:rsidRPr="00C27935" w:rsidDel="0058160F">
          <w:rPr>
            <w:rFonts w:asciiTheme="majorHAnsi" w:hAnsiTheme="majorHAnsi"/>
            <w:sz w:val="24"/>
            <w:szCs w:val="24"/>
          </w:rPr>
          <w:delText xml:space="preserve">-Following the directives being approved by the constituency groups, the PIEAC sends budgetary requests linked to the </w:delText>
        </w:r>
        <w:r w:rsidR="004C6D6F" w:rsidDel="0058160F">
          <w:rPr>
            <w:rFonts w:asciiTheme="majorHAnsi" w:hAnsiTheme="majorHAnsi"/>
            <w:sz w:val="24"/>
            <w:szCs w:val="24"/>
          </w:rPr>
          <w:delText>Education Master</w:delText>
        </w:r>
        <w:r w:rsidRPr="00C27935" w:rsidDel="0058160F">
          <w:rPr>
            <w:rFonts w:asciiTheme="majorHAnsi" w:hAnsiTheme="majorHAnsi"/>
            <w:sz w:val="24"/>
            <w:szCs w:val="24"/>
          </w:rPr>
          <w:delText xml:space="preserve"> Planning goals and objectives to the Budget Committee for use in determining the feasibility of such requests and the final preparation of the budge</w:delText>
        </w:r>
        <w:r w:rsidR="002079F9" w:rsidDel="0058160F">
          <w:rPr>
            <w:rFonts w:asciiTheme="majorHAnsi" w:hAnsiTheme="majorHAnsi"/>
            <w:sz w:val="24"/>
            <w:szCs w:val="24"/>
          </w:rPr>
          <w:delText>t.  The Resource Allocation Proposal,</w:delText>
        </w:r>
        <w:r w:rsidRPr="00C27935" w:rsidDel="0058160F">
          <w:rPr>
            <w:rFonts w:asciiTheme="majorHAnsi" w:hAnsiTheme="majorHAnsi"/>
            <w:sz w:val="24"/>
            <w:szCs w:val="24"/>
          </w:rPr>
          <w:delText xml:space="preserve"> outlining request, alternative funding sources</w:delText>
        </w:r>
        <w:r w:rsidR="006A10AF" w:rsidDel="0058160F">
          <w:rPr>
            <w:rFonts w:asciiTheme="majorHAnsi" w:hAnsiTheme="majorHAnsi"/>
            <w:sz w:val="24"/>
            <w:szCs w:val="24"/>
          </w:rPr>
          <w:delText>,</w:delText>
        </w:r>
        <w:r w:rsidRPr="00C27935" w:rsidDel="0058160F">
          <w:rPr>
            <w:rFonts w:asciiTheme="majorHAnsi" w:hAnsiTheme="majorHAnsi"/>
            <w:sz w:val="24"/>
            <w:szCs w:val="24"/>
          </w:rPr>
          <w:delText xml:space="preserve"> and links to the </w:delText>
        </w:r>
        <w:r w:rsidR="004C6D6F" w:rsidDel="0058160F">
          <w:rPr>
            <w:rFonts w:asciiTheme="majorHAnsi" w:hAnsiTheme="majorHAnsi"/>
            <w:sz w:val="24"/>
            <w:szCs w:val="24"/>
          </w:rPr>
          <w:delText>Education Master</w:delText>
        </w:r>
        <w:r w:rsidRPr="00C27935" w:rsidDel="0058160F">
          <w:rPr>
            <w:rFonts w:asciiTheme="majorHAnsi" w:hAnsiTheme="majorHAnsi"/>
            <w:sz w:val="24"/>
            <w:szCs w:val="24"/>
          </w:rPr>
          <w:delText xml:space="preserve"> Plan goals and objectives is to be included.</w:delText>
        </w:r>
      </w:del>
    </w:p>
    <w:p w:rsidR="00E82F7E" w:rsidRPr="0058160F" w:rsidRDefault="009D5F3B" w:rsidP="00C27935">
      <w:pPr>
        <w:rPr>
          <w:rFonts w:asciiTheme="majorHAnsi" w:hAnsiTheme="majorHAnsi"/>
          <w:sz w:val="24"/>
          <w:szCs w:val="24"/>
          <w:rPrChange w:id="401" w:author="cstewart" w:date="2013-09-25T16:33:00Z">
            <w:rPr>
              <w:rFonts w:asciiTheme="majorHAnsi" w:hAnsiTheme="majorHAnsi"/>
              <w:b/>
              <w:sz w:val="24"/>
              <w:szCs w:val="24"/>
            </w:rPr>
          </w:rPrChange>
        </w:rPr>
      </w:pPr>
      <w:ins w:id="402" w:author="cstewart" w:date="2013-09-25T16:33:00Z">
        <w:r w:rsidRPr="009D5F3B">
          <w:rPr>
            <w:rFonts w:asciiTheme="majorHAnsi" w:hAnsiTheme="majorHAnsi"/>
            <w:b/>
            <w:sz w:val="24"/>
            <w:szCs w:val="24"/>
            <w:rPrChange w:id="403" w:author="cstewart" w:date="2013-09-25T16:33:00Z">
              <w:rPr>
                <w:rFonts w:asciiTheme="majorHAnsi" w:hAnsiTheme="majorHAnsi"/>
                <w:sz w:val="24"/>
                <w:szCs w:val="24"/>
              </w:rPr>
            </w:rPrChange>
          </w:rPr>
          <w:t xml:space="preserve">Conclusion of the PIEAC Planning </w:t>
        </w:r>
        <w:proofErr w:type="gramStart"/>
        <w:r w:rsidRPr="009D5F3B">
          <w:rPr>
            <w:rFonts w:asciiTheme="majorHAnsi" w:hAnsiTheme="majorHAnsi"/>
            <w:b/>
            <w:sz w:val="24"/>
            <w:szCs w:val="24"/>
            <w:rPrChange w:id="404" w:author="cstewart" w:date="2013-09-25T16:33:00Z">
              <w:rPr>
                <w:rFonts w:asciiTheme="majorHAnsi" w:hAnsiTheme="majorHAnsi"/>
                <w:sz w:val="24"/>
                <w:szCs w:val="24"/>
              </w:rPr>
            </w:rPrChange>
          </w:rPr>
          <w:t>Cycle</w:t>
        </w:r>
        <w:r w:rsidR="0058160F">
          <w:rPr>
            <w:rFonts w:asciiTheme="majorHAnsi" w:hAnsiTheme="majorHAnsi"/>
            <w:b/>
            <w:sz w:val="24"/>
            <w:szCs w:val="24"/>
          </w:rPr>
          <w:t xml:space="preserve">  </w:t>
        </w:r>
        <w:r w:rsidR="0058160F">
          <w:rPr>
            <w:rFonts w:asciiTheme="majorHAnsi" w:hAnsiTheme="majorHAnsi"/>
            <w:sz w:val="24"/>
            <w:szCs w:val="24"/>
          </w:rPr>
          <w:t>After</w:t>
        </w:r>
        <w:proofErr w:type="gramEnd"/>
        <w:r w:rsidR="0058160F">
          <w:rPr>
            <w:rFonts w:asciiTheme="majorHAnsi" w:hAnsiTheme="majorHAnsi"/>
            <w:sz w:val="24"/>
            <w:szCs w:val="24"/>
          </w:rPr>
          <w:t xml:space="preserve"> the Budget Committee has deliberated and matched resource requests with funding sources, it will return its report to PIEAC which then forwards the recommendations to College Council for final budget approval.  College Council forwards </w:t>
        </w:r>
      </w:ins>
      <w:ins w:id="405" w:author="cstewart" w:date="2013-09-25T16:35:00Z">
        <w:r w:rsidR="0058160F">
          <w:rPr>
            <w:rFonts w:asciiTheme="majorHAnsi" w:hAnsiTheme="majorHAnsi"/>
            <w:sz w:val="24"/>
            <w:szCs w:val="24"/>
          </w:rPr>
          <w:t>the budget recommendations directly to Administrative Services by April 15 for development of the college budget.  Administrative Services will submit the proposed budget to</w:t>
        </w:r>
      </w:ins>
      <w:ins w:id="406" w:author="cstewart" w:date="2013-09-30T11:03:00Z">
        <w:r w:rsidR="00331D68">
          <w:rPr>
            <w:rFonts w:asciiTheme="majorHAnsi" w:hAnsiTheme="majorHAnsi"/>
            <w:sz w:val="24"/>
            <w:szCs w:val="24"/>
          </w:rPr>
          <w:t xml:space="preserve"> </w:t>
        </w:r>
        <w:r w:rsidR="00331D68">
          <w:rPr>
            <w:rFonts w:asciiTheme="majorHAnsi" w:hAnsiTheme="majorHAnsi"/>
            <w:sz w:val="24"/>
            <w:szCs w:val="24"/>
          </w:rPr>
          <w:lastRenderedPageBreak/>
          <w:t xml:space="preserve">the college president </w:t>
        </w:r>
      </w:ins>
      <w:ins w:id="407" w:author="cstewart" w:date="2013-09-25T16:35:00Z">
        <w:r w:rsidR="0058160F">
          <w:rPr>
            <w:rFonts w:asciiTheme="majorHAnsi" w:hAnsiTheme="majorHAnsi"/>
            <w:sz w:val="24"/>
            <w:szCs w:val="24"/>
          </w:rPr>
          <w:t xml:space="preserve">in timely fashion, and will forward a copy of the budget </w:t>
        </w:r>
        <w:proofErr w:type="gramStart"/>
        <w:r w:rsidR="0058160F">
          <w:rPr>
            <w:rFonts w:asciiTheme="majorHAnsi" w:hAnsiTheme="majorHAnsi"/>
            <w:sz w:val="24"/>
            <w:szCs w:val="24"/>
          </w:rPr>
          <w:t xml:space="preserve">to PIEAC as an information item for dissemination to </w:t>
        </w:r>
      </w:ins>
      <w:ins w:id="408" w:author="cstewart" w:date="2013-09-25T16:38:00Z">
        <w:r w:rsidR="0058160F">
          <w:rPr>
            <w:rFonts w:asciiTheme="majorHAnsi" w:hAnsiTheme="majorHAnsi"/>
            <w:sz w:val="24"/>
            <w:szCs w:val="24"/>
          </w:rPr>
          <w:t>college</w:t>
        </w:r>
      </w:ins>
      <w:ins w:id="409" w:author="cstewart" w:date="2013-09-25T16:35:00Z">
        <w:r w:rsidR="0058160F">
          <w:rPr>
            <w:rFonts w:asciiTheme="majorHAnsi" w:hAnsiTheme="majorHAnsi"/>
            <w:sz w:val="24"/>
            <w:szCs w:val="24"/>
          </w:rPr>
          <w:t xml:space="preserve"> constituency groups</w:t>
        </w:r>
        <w:proofErr w:type="gramEnd"/>
        <w:r w:rsidR="0058160F">
          <w:rPr>
            <w:rFonts w:asciiTheme="majorHAnsi" w:hAnsiTheme="majorHAnsi"/>
            <w:sz w:val="24"/>
            <w:szCs w:val="24"/>
          </w:rPr>
          <w:t>.</w:t>
        </w:r>
      </w:ins>
    </w:p>
    <w:p w:rsidR="00E82F7E" w:rsidRDefault="00E82F7E" w:rsidP="00C27935">
      <w:pPr>
        <w:rPr>
          <w:rFonts w:asciiTheme="majorHAnsi" w:hAnsiTheme="majorHAnsi"/>
          <w:b/>
          <w:sz w:val="24"/>
          <w:szCs w:val="24"/>
        </w:rPr>
      </w:pPr>
    </w:p>
    <w:p w:rsidR="00167E9D" w:rsidRDefault="00167E9D" w:rsidP="00C27935">
      <w:pPr>
        <w:rPr>
          <w:rFonts w:asciiTheme="majorHAnsi" w:hAnsiTheme="majorHAnsi"/>
          <w:b/>
          <w:sz w:val="24"/>
          <w:szCs w:val="24"/>
        </w:rPr>
      </w:pPr>
    </w:p>
    <w:p w:rsidR="00167E9D" w:rsidRDefault="00167E9D" w:rsidP="00C27935">
      <w:pPr>
        <w:rPr>
          <w:rFonts w:asciiTheme="majorHAnsi" w:hAnsiTheme="majorHAnsi"/>
          <w:b/>
          <w:sz w:val="24"/>
          <w:szCs w:val="24"/>
        </w:rPr>
      </w:pPr>
    </w:p>
    <w:p w:rsidR="00167E9D" w:rsidRDefault="00167E9D" w:rsidP="00C27935">
      <w:pPr>
        <w:rPr>
          <w:rFonts w:asciiTheme="majorHAnsi" w:hAnsiTheme="majorHAnsi"/>
          <w:b/>
          <w:sz w:val="24"/>
          <w:szCs w:val="24"/>
        </w:rPr>
      </w:pPr>
    </w:p>
    <w:p w:rsidR="00167E9D" w:rsidRDefault="00167E9D" w:rsidP="00C27935">
      <w:pPr>
        <w:rPr>
          <w:rFonts w:asciiTheme="majorHAnsi" w:hAnsiTheme="majorHAnsi"/>
          <w:b/>
          <w:sz w:val="24"/>
          <w:szCs w:val="24"/>
        </w:rPr>
      </w:pPr>
    </w:p>
    <w:p w:rsidR="00167E9D" w:rsidRDefault="00167E9D"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Pr="007E6064" w:rsidRDefault="00167E9D" w:rsidP="00167E9D">
      <w:pPr>
        <w:spacing w:after="0" w:line="240" w:lineRule="auto"/>
        <w:rPr>
          <w:rFonts w:asciiTheme="majorHAnsi" w:hAnsiTheme="majorHAnsi"/>
          <w:i/>
          <w:szCs w:val="24"/>
        </w:rPr>
      </w:pPr>
      <w:r w:rsidRPr="007E6064">
        <w:rPr>
          <w:rFonts w:asciiTheme="majorHAnsi" w:hAnsiTheme="majorHAnsi"/>
          <w:i/>
          <w:szCs w:val="24"/>
        </w:rPr>
        <w:t>Figure #4</w:t>
      </w:r>
    </w:p>
    <w:p w:rsidR="00167E9D" w:rsidRPr="008C08B8" w:rsidRDefault="00167E9D" w:rsidP="00167E9D">
      <w:pPr>
        <w:spacing w:after="0" w:line="240" w:lineRule="auto"/>
        <w:rPr>
          <w:rFonts w:asciiTheme="majorHAnsi" w:hAnsiTheme="majorHAnsi"/>
          <w:b/>
          <w:sz w:val="24"/>
          <w:szCs w:val="24"/>
        </w:rPr>
      </w:pPr>
      <w:r w:rsidRPr="00C27935">
        <w:rPr>
          <w:rFonts w:asciiTheme="majorHAnsi" w:hAnsiTheme="majorHAnsi"/>
          <w:i/>
          <w:szCs w:val="24"/>
        </w:rPr>
        <w:t>PIEAC Decision-making Process</w:t>
      </w:r>
    </w:p>
    <w:p w:rsidR="00167E9D" w:rsidRDefault="00167E9D" w:rsidP="00C27935">
      <w:pPr>
        <w:rPr>
          <w:rFonts w:asciiTheme="majorHAnsi" w:hAnsiTheme="majorHAnsi"/>
          <w:b/>
          <w:sz w:val="24"/>
          <w:szCs w:val="24"/>
        </w:rPr>
      </w:pPr>
      <w:r w:rsidRPr="00167E9D">
        <w:rPr>
          <w:rFonts w:asciiTheme="majorHAnsi" w:hAnsiTheme="majorHAnsi"/>
          <w:b/>
          <w:noProof/>
          <w:sz w:val="24"/>
          <w:szCs w:val="24"/>
        </w:rPr>
        <w:drawing>
          <wp:inline distT="0" distB="0" distL="0" distR="0">
            <wp:extent cx="4912995" cy="4728845"/>
            <wp:effectExtent l="19050" t="0" r="20955" b="0"/>
            <wp:docPr id="1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391A23" w:rsidRPr="00C27935" w:rsidDel="0058160F" w:rsidRDefault="00391A23" w:rsidP="00C27935">
      <w:pPr>
        <w:rPr>
          <w:del w:id="410" w:author="cstewart" w:date="2013-09-25T16:38:00Z"/>
          <w:rFonts w:asciiTheme="majorHAnsi" w:hAnsiTheme="majorHAnsi"/>
          <w:b/>
          <w:sz w:val="24"/>
          <w:szCs w:val="24"/>
        </w:rPr>
      </w:pPr>
      <w:del w:id="411" w:author="cstewart" w:date="2013-09-25T16:38:00Z">
        <w:r w:rsidRPr="00C27935" w:rsidDel="0058160F">
          <w:rPr>
            <w:rFonts w:asciiTheme="majorHAnsi" w:hAnsiTheme="majorHAnsi"/>
            <w:b/>
            <w:sz w:val="24"/>
            <w:szCs w:val="24"/>
          </w:rPr>
          <w:delText>Budget Response</w:delText>
        </w:r>
        <w:r w:rsidRPr="00C27935" w:rsidDel="0058160F">
          <w:rPr>
            <w:rFonts w:asciiTheme="majorHAnsi" w:hAnsiTheme="majorHAnsi"/>
            <w:sz w:val="24"/>
            <w:szCs w:val="24"/>
          </w:rPr>
          <w:delText>-The Budget Committee resp</w:delText>
        </w:r>
        <w:r w:rsidR="004F2491" w:rsidDel="0058160F">
          <w:rPr>
            <w:rFonts w:asciiTheme="majorHAnsi" w:hAnsiTheme="majorHAnsi"/>
            <w:sz w:val="24"/>
            <w:szCs w:val="24"/>
          </w:rPr>
          <w:delText>onds back to PIEAC</w:delText>
        </w:r>
        <w:r w:rsidRPr="00C27935" w:rsidDel="0058160F">
          <w:rPr>
            <w:rFonts w:asciiTheme="majorHAnsi" w:hAnsiTheme="majorHAnsi"/>
            <w:sz w:val="24"/>
            <w:szCs w:val="24"/>
          </w:rPr>
          <w:delText xml:space="preserve"> with any concerns or issues pertaining to the budgetary requests</w:delText>
        </w:r>
        <w:r w:rsidR="00641A0F" w:rsidDel="0058160F">
          <w:rPr>
            <w:rFonts w:asciiTheme="majorHAnsi" w:hAnsiTheme="majorHAnsi"/>
            <w:sz w:val="24"/>
            <w:szCs w:val="24"/>
          </w:rPr>
          <w:delText xml:space="preserve">. </w:delText>
        </w:r>
        <w:r w:rsidR="004F2491" w:rsidDel="0058160F">
          <w:rPr>
            <w:rFonts w:asciiTheme="majorHAnsi" w:hAnsiTheme="majorHAnsi"/>
            <w:sz w:val="24"/>
            <w:szCs w:val="24"/>
          </w:rPr>
          <w:delText xml:space="preserve"> </w:delText>
        </w:r>
        <w:r w:rsidR="00641A0F" w:rsidDel="0058160F">
          <w:rPr>
            <w:rFonts w:asciiTheme="majorHAnsi" w:hAnsiTheme="majorHAnsi"/>
            <w:sz w:val="24"/>
            <w:szCs w:val="24"/>
          </w:rPr>
          <w:delText>F</w:delText>
        </w:r>
        <w:r w:rsidR="004F2491" w:rsidDel="0058160F">
          <w:rPr>
            <w:rFonts w:asciiTheme="majorHAnsi" w:hAnsiTheme="majorHAnsi"/>
            <w:sz w:val="24"/>
            <w:szCs w:val="24"/>
          </w:rPr>
          <w:delText>urther discuss</w:delText>
        </w:r>
        <w:r w:rsidRPr="00C27935" w:rsidDel="0058160F">
          <w:rPr>
            <w:rFonts w:asciiTheme="majorHAnsi" w:hAnsiTheme="majorHAnsi"/>
            <w:sz w:val="24"/>
            <w:szCs w:val="24"/>
          </w:rPr>
          <w:delText xml:space="preserve">ion based on </w:delText>
        </w:r>
        <w:r w:rsidR="004F2491" w:rsidDel="0058160F">
          <w:rPr>
            <w:rFonts w:asciiTheme="majorHAnsi" w:hAnsiTheme="majorHAnsi"/>
            <w:sz w:val="24"/>
            <w:szCs w:val="24"/>
          </w:rPr>
          <w:delText xml:space="preserve">the </w:delText>
        </w:r>
        <w:r w:rsidR="004C6D6F" w:rsidDel="0058160F">
          <w:rPr>
            <w:rFonts w:asciiTheme="majorHAnsi" w:hAnsiTheme="majorHAnsi"/>
            <w:sz w:val="24"/>
            <w:szCs w:val="24"/>
          </w:rPr>
          <w:delText>Education Master</w:delText>
        </w:r>
        <w:r w:rsidRPr="00C27935" w:rsidDel="0058160F">
          <w:rPr>
            <w:rFonts w:asciiTheme="majorHAnsi" w:hAnsiTheme="majorHAnsi"/>
            <w:sz w:val="24"/>
            <w:szCs w:val="24"/>
          </w:rPr>
          <w:delText xml:space="preserve"> Plan and Strate</w:delText>
        </w:r>
        <w:r w:rsidR="004F2491" w:rsidDel="0058160F">
          <w:rPr>
            <w:rFonts w:asciiTheme="majorHAnsi" w:hAnsiTheme="majorHAnsi"/>
            <w:sz w:val="24"/>
            <w:szCs w:val="24"/>
          </w:rPr>
          <w:delText>gic goals developed annually is completed to remedy the si</w:delText>
        </w:r>
        <w:r w:rsidRPr="00C27935" w:rsidDel="0058160F">
          <w:rPr>
            <w:rFonts w:asciiTheme="majorHAnsi" w:hAnsiTheme="majorHAnsi"/>
            <w:sz w:val="24"/>
            <w:szCs w:val="24"/>
          </w:rPr>
          <w:delText>tuation.  Directives regarding the final budgetary decisio</w:delText>
        </w:r>
        <w:r w:rsidR="004F2491" w:rsidDel="0058160F">
          <w:rPr>
            <w:rFonts w:asciiTheme="majorHAnsi" w:hAnsiTheme="majorHAnsi"/>
            <w:sz w:val="24"/>
            <w:szCs w:val="24"/>
          </w:rPr>
          <w:delText>ns are sent back to the Budget C</w:delText>
        </w:r>
        <w:r w:rsidRPr="00C27935" w:rsidDel="0058160F">
          <w:rPr>
            <w:rFonts w:asciiTheme="majorHAnsi" w:hAnsiTheme="majorHAnsi"/>
            <w:sz w:val="24"/>
            <w:szCs w:val="24"/>
          </w:rPr>
          <w:delText>ommittee</w:delText>
        </w:r>
        <w:r w:rsidR="001356F5" w:rsidDel="0058160F">
          <w:rPr>
            <w:rFonts w:asciiTheme="majorHAnsi" w:hAnsiTheme="majorHAnsi"/>
            <w:sz w:val="24"/>
            <w:szCs w:val="24"/>
          </w:rPr>
          <w:delText>, College Council,</w:delText>
        </w:r>
        <w:r w:rsidRPr="00C27935" w:rsidDel="0058160F">
          <w:rPr>
            <w:rFonts w:asciiTheme="majorHAnsi" w:hAnsiTheme="majorHAnsi"/>
            <w:sz w:val="24"/>
            <w:szCs w:val="24"/>
          </w:rPr>
          <w:delText xml:space="preserve"> and to the constituency groups.</w:delText>
        </w:r>
      </w:del>
    </w:p>
    <w:p w:rsidR="00391A23" w:rsidRPr="008D6FE6" w:rsidRDefault="009D5F3B" w:rsidP="00790B35">
      <w:pPr>
        <w:rPr>
          <w:rFonts w:asciiTheme="majorHAnsi" w:hAnsiTheme="majorHAnsi"/>
          <w:sz w:val="24"/>
          <w:szCs w:val="24"/>
          <w:highlight w:val="yellow"/>
          <w:rPrChange w:id="412" w:author="cstewart" w:date="2013-09-25T16:39:00Z">
            <w:rPr>
              <w:rFonts w:asciiTheme="majorHAnsi" w:hAnsiTheme="majorHAnsi"/>
              <w:sz w:val="24"/>
              <w:szCs w:val="24"/>
            </w:rPr>
          </w:rPrChange>
        </w:rPr>
      </w:pPr>
      <w:r w:rsidRPr="009D5F3B">
        <w:rPr>
          <w:rFonts w:asciiTheme="majorHAnsi" w:hAnsiTheme="majorHAnsi"/>
          <w:b/>
          <w:sz w:val="24"/>
          <w:szCs w:val="24"/>
          <w:highlight w:val="yellow"/>
          <w:rPrChange w:id="413" w:author="cstewart" w:date="2013-09-25T16:39:00Z">
            <w:rPr>
              <w:rFonts w:asciiTheme="majorHAnsi" w:hAnsiTheme="majorHAnsi"/>
              <w:b/>
              <w:sz w:val="24"/>
              <w:szCs w:val="24"/>
            </w:rPr>
          </w:rPrChange>
        </w:rPr>
        <w:t>Planning for Next Year</w:t>
      </w:r>
      <w:r w:rsidRPr="009D5F3B">
        <w:rPr>
          <w:rFonts w:asciiTheme="majorHAnsi" w:hAnsiTheme="majorHAnsi"/>
          <w:sz w:val="24"/>
          <w:szCs w:val="24"/>
          <w:highlight w:val="yellow"/>
          <w:rPrChange w:id="414" w:author="cstewart" w:date="2013-09-25T16:39:00Z">
            <w:rPr>
              <w:rFonts w:asciiTheme="majorHAnsi" w:hAnsiTheme="majorHAnsi"/>
              <w:sz w:val="24"/>
              <w:szCs w:val="24"/>
            </w:rPr>
          </w:rPrChange>
        </w:rPr>
        <w:t>-</w:t>
      </w:r>
      <w:ins w:id="415" w:author="cstewart" w:date="2013-09-30T11:05:00Z">
        <w:r w:rsidR="000F5400">
          <w:rPr>
            <w:rFonts w:asciiTheme="majorHAnsi" w:hAnsiTheme="majorHAnsi"/>
            <w:sz w:val="24"/>
            <w:szCs w:val="24"/>
            <w:highlight w:val="yellow"/>
          </w:rPr>
          <w:t>In late spring, u</w:t>
        </w:r>
      </w:ins>
      <w:del w:id="416" w:author="cstewart" w:date="2013-09-30T11:06:00Z">
        <w:r w:rsidRPr="009D5F3B">
          <w:rPr>
            <w:rFonts w:asciiTheme="majorHAnsi" w:hAnsiTheme="majorHAnsi"/>
            <w:sz w:val="24"/>
            <w:szCs w:val="24"/>
            <w:highlight w:val="yellow"/>
            <w:rPrChange w:id="417" w:author="cstewart" w:date="2013-09-25T16:39:00Z">
              <w:rPr>
                <w:rFonts w:asciiTheme="majorHAnsi" w:hAnsiTheme="majorHAnsi"/>
                <w:sz w:val="24"/>
                <w:szCs w:val="24"/>
              </w:rPr>
            </w:rPrChange>
          </w:rPr>
          <w:delText>U</w:delText>
        </w:r>
      </w:del>
      <w:r w:rsidRPr="009D5F3B">
        <w:rPr>
          <w:rFonts w:asciiTheme="majorHAnsi" w:hAnsiTheme="majorHAnsi"/>
          <w:sz w:val="24"/>
          <w:szCs w:val="24"/>
          <w:highlight w:val="yellow"/>
          <w:rPrChange w:id="418" w:author="cstewart" w:date="2013-09-25T16:39:00Z">
            <w:rPr>
              <w:rFonts w:asciiTheme="majorHAnsi" w:hAnsiTheme="majorHAnsi"/>
              <w:sz w:val="24"/>
              <w:szCs w:val="24"/>
            </w:rPr>
          </w:rPrChange>
        </w:rPr>
        <w:t xml:space="preserve">sing the </w:t>
      </w:r>
      <w:r w:rsidR="004C6D6F" w:rsidRPr="002C3891">
        <w:rPr>
          <w:rFonts w:asciiTheme="majorHAnsi" w:hAnsiTheme="majorHAnsi"/>
          <w:sz w:val="24"/>
          <w:szCs w:val="24"/>
        </w:rPr>
        <w:t>Education</w:t>
      </w:r>
      <w:r w:rsidRPr="009D5F3B">
        <w:rPr>
          <w:rFonts w:asciiTheme="majorHAnsi" w:hAnsiTheme="majorHAnsi"/>
          <w:sz w:val="24"/>
          <w:szCs w:val="24"/>
          <w:highlight w:val="yellow"/>
          <w:rPrChange w:id="419" w:author="cstewart" w:date="2013-09-25T16:39:00Z">
            <w:rPr>
              <w:rFonts w:asciiTheme="majorHAnsi" w:hAnsiTheme="majorHAnsi"/>
              <w:sz w:val="24"/>
              <w:szCs w:val="24"/>
            </w:rPr>
          </w:rPrChange>
        </w:rPr>
        <w:t xml:space="preserve"> Master Plan as the starting point for discussions related to </w:t>
      </w:r>
      <w:r w:rsidRPr="009D5F3B">
        <w:rPr>
          <w:rFonts w:asciiTheme="majorHAnsi" w:hAnsiTheme="majorHAnsi"/>
          <w:strike/>
          <w:sz w:val="24"/>
          <w:szCs w:val="24"/>
          <w:highlight w:val="yellow"/>
          <w:rPrChange w:id="420" w:author="cstewart" w:date="2013-09-25T16:39:00Z">
            <w:rPr>
              <w:rFonts w:asciiTheme="majorHAnsi" w:hAnsiTheme="majorHAnsi"/>
              <w:sz w:val="24"/>
              <w:szCs w:val="24"/>
            </w:rPr>
          </w:rPrChange>
        </w:rPr>
        <w:t>strategic</w:t>
      </w:r>
      <w:r w:rsidRPr="009D5F3B">
        <w:rPr>
          <w:rFonts w:asciiTheme="majorHAnsi" w:hAnsiTheme="majorHAnsi"/>
          <w:sz w:val="24"/>
          <w:szCs w:val="24"/>
          <w:highlight w:val="yellow"/>
          <w:rPrChange w:id="421" w:author="cstewart" w:date="2013-09-25T16:39:00Z">
            <w:rPr>
              <w:rFonts w:asciiTheme="majorHAnsi" w:hAnsiTheme="majorHAnsi"/>
              <w:sz w:val="24"/>
              <w:szCs w:val="24"/>
            </w:rPr>
          </w:rPrChange>
        </w:rPr>
        <w:t xml:space="preserve"> planning, </w:t>
      </w:r>
      <w:r w:rsidRPr="009D5F3B">
        <w:rPr>
          <w:rFonts w:asciiTheme="majorHAnsi" w:hAnsiTheme="majorHAnsi"/>
          <w:strike/>
          <w:sz w:val="24"/>
          <w:szCs w:val="24"/>
          <w:highlight w:val="yellow"/>
          <w:rPrChange w:id="422" w:author="cstewart" w:date="2013-09-25T16:39:00Z">
            <w:rPr>
              <w:rFonts w:asciiTheme="majorHAnsi" w:hAnsiTheme="majorHAnsi"/>
              <w:sz w:val="24"/>
              <w:szCs w:val="24"/>
            </w:rPr>
          </w:rPrChange>
        </w:rPr>
        <w:t xml:space="preserve">the </w:t>
      </w:r>
      <w:r w:rsidRPr="009D5F3B">
        <w:rPr>
          <w:rFonts w:asciiTheme="majorHAnsi" w:hAnsiTheme="majorHAnsi"/>
          <w:sz w:val="24"/>
          <w:szCs w:val="24"/>
          <w:highlight w:val="yellow"/>
          <w:rPrChange w:id="423" w:author="cstewart" w:date="2013-09-25T16:39:00Z">
            <w:rPr>
              <w:rFonts w:asciiTheme="majorHAnsi" w:hAnsiTheme="majorHAnsi"/>
              <w:sz w:val="24"/>
              <w:szCs w:val="24"/>
            </w:rPr>
          </w:rPrChange>
        </w:rPr>
        <w:t xml:space="preserve">PIEAC develops goals/objectives for the following year.  These goals/objectives </w:t>
      </w:r>
      <w:proofErr w:type="gramStart"/>
      <w:r w:rsidRPr="009D5F3B">
        <w:rPr>
          <w:rFonts w:asciiTheme="majorHAnsi" w:hAnsiTheme="majorHAnsi"/>
          <w:sz w:val="24"/>
          <w:szCs w:val="24"/>
          <w:highlight w:val="yellow"/>
          <w:rPrChange w:id="424" w:author="cstewart" w:date="2013-09-25T16:39:00Z">
            <w:rPr>
              <w:rFonts w:asciiTheme="majorHAnsi" w:hAnsiTheme="majorHAnsi"/>
              <w:sz w:val="24"/>
              <w:szCs w:val="24"/>
            </w:rPr>
          </w:rPrChange>
        </w:rPr>
        <w:t>are sent</w:t>
      </w:r>
      <w:proofErr w:type="gramEnd"/>
      <w:r w:rsidRPr="009D5F3B">
        <w:rPr>
          <w:rFonts w:asciiTheme="majorHAnsi" w:hAnsiTheme="majorHAnsi"/>
          <w:sz w:val="24"/>
          <w:szCs w:val="24"/>
          <w:highlight w:val="yellow"/>
          <w:rPrChange w:id="425" w:author="cstewart" w:date="2013-09-25T16:39:00Z">
            <w:rPr>
              <w:rFonts w:asciiTheme="majorHAnsi" w:hAnsiTheme="majorHAnsi"/>
              <w:sz w:val="24"/>
              <w:szCs w:val="24"/>
            </w:rPr>
          </w:rPrChange>
        </w:rPr>
        <w:t xml:space="preserve"> to the Academic Senate, Classified Senate, Student Associated Government, and Blue Ribbon Management Team for discussion and approval.</w:t>
      </w:r>
    </w:p>
    <w:p w:rsidR="00391A23" w:rsidRPr="008D6FE6" w:rsidRDefault="009D5F3B" w:rsidP="00790B35">
      <w:pPr>
        <w:rPr>
          <w:rFonts w:asciiTheme="majorHAnsi" w:hAnsiTheme="majorHAnsi"/>
          <w:sz w:val="24"/>
          <w:szCs w:val="24"/>
          <w:highlight w:val="yellow"/>
          <w:rPrChange w:id="426" w:author="cstewart" w:date="2013-09-25T16:39:00Z">
            <w:rPr>
              <w:rFonts w:asciiTheme="majorHAnsi" w:hAnsiTheme="majorHAnsi"/>
              <w:sz w:val="24"/>
              <w:szCs w:val="24"/>
            </w:rPr>
          </w:rPrChange>
        </w:rPr>
      </w:pPr>
      <w:r w:rsidRPr="009D5F3B">
        <w:rPr>
          <w:rFonts w:asciiTheme="majorHAnsi" w:hAnsiTheme="majorHAnsi"/>
          <w:b/>
          <w:sz w:val="24"/>
          <w:szCs w:val="24"/>
          <w:highlight w:val="yellow"/>
          <w:rPrChange w:id="427" w:author="cstewart" w:date="2013-09-25T16:39:00Z">
            <w:rPr>
              <w:rFonts w:asciiTheme="majorHAnsi" w:hAnsiTheme="majorHAnsi"/>
              <w:b/>
              <w:sz w:val="24"/>
              <w:szCs w:val="24"/>
            </w:rPr>
          </w:rPrChange>
        </w:rPr>
        <w:lastRenderedPageBreak/>
        <w:t>Town Halls/Forums</w:t>
      </w:r>
      <w:r w:rsidRPr="009D5F3B">
        <w:rPr>
          <w:rFonts w:asciiTheme="majorHAnsi" w:hAnsiTheme="majorHAnsi"/>
          <w:sz w:val="24"/>
          <w:szCs w:val="24"/>
          <w:highlight w:val="yellow"/>
          <w:rPrChange w:id="428" w:author="cstewart" w:date="2013-09-25T16:39:00Z">
            <w:rPr>
              <w:rFonts w:asciiTheme="majorHAnsi" w:hAnsiTheme="majorHAnsi"/>
              <w:sz w:val="24"/>
              <w:szCs w:val="24"/>
            </w:rPr>
          </w:rPrChange>
        </w:rPr>
        <w:t xml:space="preserve">-Following approval from constituency groups, PIEAC will hold town hall meetings to share the goals/objectives that </w:t>
      </w:r>
      <w:proofErr w:type="gramStart"/>
      <w:r w:rsidRPr="009D5F3B">
        <w:rPr>
          <w:rFonts w:asciiTheme="majorHAnsi" w:hAnsiTheme="majorHAnsi"/>
          <w:sz w:val="24"/>
          <w:szCs w:val="24"/>
          <w:highlight w:val="yellow"/>
          <w:rPrChange w:id="429" w:author="cstewart" w:date="2013-09-25T16:39:00Z">
            <w:rPr>
              <w:rFonts w:asciiTheme="majorHAnsi" w:hAnsiTheme="majorHAnsi"/>
              <w:sz w:val="24"/>
              <w:szCs w:val="24"/>
            </w:rPr>
          </w:rPrChange>
        </w:rPr>
        <w:t>have been approved</w:t>
      </w:r>
      <w:proofErr w:type="gramEnd"/>
      <w:r w:rsidRPr="009D5F3B">
        <w:rPr>
          <w:rFonts w:asciiTheme="majorHAnsi" w:hAnsiTheme="majorHAnsi"/>
          <w:sz w:val="24"/>
          <w:szCs w:val="24"/>
          <w:highlight w:val="yellow"/>
          <w:rPrChange w:id="430" w:author="cstewart" w:date="2013-09-25T16:39:00Z">
            <w:rPr>
              <w:rFonts w:asciiTheme="majorHAnsi" w:hAnsiTheme="majorHAnsi"/>
              <w:sz w:val="24"/>
              <w:szCs w:val="24"/>
            </w:rPr>
          </w:rPrChange>
        </w:rPr>
        <w:t xml:space="preserve"> and to get feedback and buy-in from the college as a whole.</w:t>
      </w:r>
    </w:p>
    <w:p w:rsidR="00391A23" w:rsidRPr="008D6FE6" w:rsidRDefault="009D5F3B" w:rsidP="00C27935">
      <w:pPr>
        <w:rPr>
          <w:rFonts w:asciiTheme="majorHAnsi" w:hAnsiTheme="majorHAnsi"/>
          <w:sz w:val="24"/>
          <w:szCs w:val="24"/>
          <w:highlight w:val="yellow"/>
          <w:rPrChange w:id="431" w:author="cstewart" w:date="2013-09-25T16:39:00Z">
            <w:rPr>
              <w:rFonts w:asciiTheme="majorHAnsi" w:hAnsiTheme="majorHAnsi"/>
              <w:sz w:val="24"/>
              <w:szCs w:val="24"/>
            </w:rPr>
          </w:rPrChange>
        </w:rPr>
      </w:pPr>
      <w:r w:rsidRPr="009D5F3B">
        <w:rPr>
          <w:rFonts w:asciiTheme="majorHAnsi" w:hAnsiTheme="majorHAnsi"/>
          <w:b/>
          <w:sz w:val="24"/>
          <w:szCs w:val="24"/>
          <w:highlight w:val="yellow"/>
          <w:rPrChange w:id="432" w:author="cstewart" w:date="2013-09-25T16:39:00Z">
            <w:rPr>
              <w:rFonts w:asciiTheme="majorHAnsi" w:hAnsiTheme="majorHAnsi"/>
              <w:b/>
              <w:sz w:val="24"/>
              <w:szCs w:val="24"/>
            </w:rPr>
          </w:rPrChange>
        </w:rPr>
        <w:t>Revision of Plans</w:t>
      </w:r>
      <w:r w:rsidRPr="009D5F3B">
        <w:rPr>
          <w:rFonts w:asciiTheme="majorHAnsi" w:hAnsiTheme="majorHAnsi"/>
          <w:sz w:val="24"/>
          <w:szCs w:val="24"/>
          <w:highlight w:val="yellow"/>
          <w:rPrChange w:id="433" w:author="cstewart" w:date="2013-09-25T16:39:00Z">
            <w:rPr>
              <w:rFonts w:asciiTheme="majorHAnsi" w:hAnsiTheme="majorHAnsi"/>
              <w:sz w:val="24"/>
              <w:szCs w:val="24"/>
            </w:rPr>
          </w:rPrChange>
        </w:rPr>
        <w:t>-Utilizing the feedback from the town hall meetings and constituency group discussions, the PIEAC reviews and approves the annual goals/objectives and sends them to College Council.</w:t>
      </w:r>
    </w:p>
    <w:p w:rsidR="00391A23" w:rsidRPr="00C27935" w:rsidRDefault="009D5F3B" w:rsidP="00C27935">
      <w:pPr>
        <w:rPr>
          <w:rFonts w:asciiTheme="majorHAnsi" w:hAnsiTheme="majorHAnsi"/>
          <w:sz w:val="24"/>
          <w:szCs w:val="24"/>
        </w:rPr>
      </w:pPr>
      <w:r w:rsidRPr="009D5F3B">
        <w:rPr>
          <w:rFonts w:asciiTheme="majorHAnsi" w:hAnsiTheme="majorHAnsi"/>
          <w:b/>
          <w:sz w:val="24"/>
          <w:szCs w:val="24"/>
          <w:highlight w:val="yellow"/>
          <w:rPrChange w:id="434" w:author="cstewart" w:date="2013-09-25T16:39:00Z">
            <w:rPr>
              <w:rFonts w:asciiTheme="majorHAnsi" w:hAnsiTheme="majorHAnsi"/>
              <w:b/>
              <w:sz w:val="24"/>
              <w:szCs w:val="24"/>
            </w:rPr>
          </w:rPrChange>
        </w:rPr>
        <w:t>New Ventures for Consideration-</w:t>
      </w:r>
      <w:r w:rsidRPr="009D5F3B">
        <w:rPr>
          <w:rFonts w:asciiTheme="majorHAnsi" w:hAnsiTheme="majorHAnsi"/>
          <w:sz w:val="24"/>
          <w:szCs w:val="24"/>
          <w:highlight w:val="yellow"/>
          <w:rPrChange w:id="435" w:author="cstewart" w:date="2013-09-25T16:39:00Z">
            <w:rPr>
              <w:rFonts w:asciiTheme="majorHAnsi" w:hAnsiTheme="majorHAnsi"/>
              <w:sz w:val="24"/>
              <w:szCs w:val="24"/>
            </w:rPr>
          </w:rPrChange>
        </w:rPr>
        <w:t>When new ideas for programs or projects arise, the ideas will be discussed at length within the wing that will host the program or project to determine the</w:t>
      </w:r>
      <w:r w:rsidR="00391A23" w:rsidRPr="00C27935">
        <w:rPr>
          <w:rFonts w:asciiTheme="majorHAnsi" w:hAnsiTheme="majorHAnsi"/>
          <w:sz w:val="24"/>
          <w:szCs w:val="24"/>
        </w:rPr>
        <w:t xml:space="preserve"> </w:t>
      </w:r>
      <w:commentRangeStart w:id="436"/>
      <w:r w:rsidR="00391A23" w:rsidRPr="00C27935">
        <w:rPr>
          <w:rFonts w:asciiTheme="majorHAnsi" w:hAnsiTheme="majorHAnsi"/>
          <w:sz w:val="24"/>
          <w:szCs w:val="24"/>
        </w:rPr>
        <w:t>relevance</w:t>
      </w:r>
      <w:commentRangeEnd w:id="436"/>
      <w:r w:rsidR="008D6FE6">
        <w:rPr>
          <w:rStyle w:val="CommentReference"/>
        </w:rPr>
        <w:commentReference w:id="436"/>
      </w:r>
      <w:r w:rsidR="00391A23" w:rsidRPr="00C27935">
        <w:rPr>
          <w:rFonts w:asciiTheme="majorHAnsi" w:hAnsiTheme="majorHAnsi"/>
          <w:sz w:val="24"/>
          <w:szCs w:val="24"/>
        </w:rPr>
        <w:t xml:space="preserve"> to the Mission Statement and/or Vision Statement, costs associated with the project in terms of budgetary items and personnel costs, curricul</w:t>
      </w:r>
      <w:r w:rsidR="004F2491">
        <w:rPr>
          <w:rFonts w:asciiTheme="majorHAnsi" w:hAnsiTheme="majorHAnsi"/>
          <w:sz w:val="24"/>
          <w:szCs w:val="24"/>
        </w:rPr>
        <w:t>um development required, and</w:t>
      </w:r>
      <w:r w:rsidR="00391A23" w:rsidRPr="00C27935">
        <w:rPr>
          <w:rFonts w:asciiTheme="majorHAnsi" w:hAnsiTheme="majorHAnsi"/>
          <w:sz w:val="24"/>
          <w:szCs w:val="24"/>
        </w:rPr>
        <w:t xml:space="preserve"> implementation timeline</w:t>
      </w:r>
      <w:proofErr w:type="gramStart"/>
      <w:r w:rsidR="00391A23" w:rsidRPr="00C27935">
        <w:rPr>
          <w:rFonts w:asciiTheme="majorHAnsi" w:hAnsiTheme="majorHAnsi"/>
          <w:sz w:val="24"/>
          <w:szCs w:val="24"/>
        </w:rPr>
        <w:t xml:space="preserve">. </w:t>
      </w:r>
      <w:proofErr w:type="gramEnd"/>
      <w:r w:rsidR="00391A23" w:rsidRPr="00C27935">
        <w:rPr>
          <w:rFonts w:asciiTheme="majorHAnsi" w:hAnsiTheme="majorHAnsi"/>
          <w:sz w:val="24"/>
          <w:szCs w:val="24"/>
        </w:rPr>
        <w:t xml:space="preserve">Once the plans for the new program or project </w:t>
      </w:r>
      <w:proofErr w:type="gramStart"/>
      <w:r w:rsidR="00391A23" w:rsidRPr="00C27935">
        <w:rPr>
          <w:rFonts w:asciiTheme="majorHAnsi" w:hAnsiTheme="majorHAnsi"/>
          <w:sz w:val="24"/>
          <w:szCs w:val="24"/>
        </w:rPr>
        <w:t>have been discussed and approve</w:t>
      </w:r>
      <w:r w:rsidR="004F2491">
        <w:rPr>
          <w:rFonts w:asciiTheme="majorHAnsi" w:hAnsiTheme="majorHAnsi"/>
          <w:sz w:val="24"/>
          <w:szCs w:val="24"/>
        </w:rPr>
        <w:t>d</w:t>
      </w:r>
      <w:r w:rsidR="00391A23" w:rsidRPr="00C27935">
        <w:rPr>
          <w:rFonts w:asciiTheme="majorHAnsi" w:hAnsiTheme="majorHAnsi"/>
          <w:sz w:val="24"/>
          <w:szCs w:val="24"/>
        </w:rPr>
        <w:t xml:space="preserve"> by the participants to be within the Mission of the college,</w:t>
      </w:r>
      <w:proofErr w:type="gramEnd"/>
      <w:r w:rsidR="00391A23" w:rsidRPr="00C27935">
        <w:rPr>
          <w:rFonts w:asciiTheme="majorHAnsi" w:hAnsiTheme="majorHAnsi"/>
          <w:sz w:val="24"/>
          <w:szCs w:val="24"/>
        </w:rPr>
        <w:t xml:space="preserve"> the plan will be taken at any time of year to PIEAC for discussion and possible referral to the Budget Committee and College Council.  If PIEAC determines that the program/project aligns itself with the Mission Statement, PIEAC will forward the program/project plans to College Council for discussion and approval.  The outcome from the discussions at College Council </w:t>
      </w:r>
      <w:proofErr w:type="gramStart"/>
      <w:r w:rsidR="00391A23" w:rsidRPr="00C27935">
        <w:rPr>
          <w:rFonts w:asciiTheme="majorHAnsi" w:hAnsiTheme="majorHAnsi"/>
          <w:sz w:val="24"/>
          <w:szCs w:val="24"/>
        </w:rPr>
        <w:t>will be sent</w:t>
      </w:r>
      <w:proofErr w:type="gramEnd"/>
      <w:r w:rsidR="00391A23" w:rsidRPr="00C27935">
        <w:rPr>
          <w:rFonts w:asciiTheme="majorHAnsi" w:hAnsiTheme="majorHAnsi"/>
          <w:sz w:val="24"/>
          <w:szCs w:val="24"/>
        </w:rPr>
        <w:t xml:space="preserve"> to PIEAC and the Budget Committee for information and budgetary consideration.  Funding for the new program or project will need to </w:t>
      </w:r>
      <w:proofErr w:type="gramStart"/>
      <w:r w:rsidR="00391A23" w:rsidRPr="00C27935">
        <w:rPr>
          <w:rFonts w:asciiTheme="majorHAnsi" w:hAnsiTheme="majorHAnsi"/>
          <w:sz w:val="24"/>
          <w:szCs w:val="24"/>
        </w:rPr>
        <w:t>be addressed</w:t>
      </w:r>
      <w:proofErr w:type="gramEnd"/>
      <w:r w:rsidR="00391A23" w:rsidRPr="00C27935">
        <w:rPr>
          <w:rFonts w:asciiTheme="majorHAnsi" w:hAnsiTheme="majorHAnsi"/>
          <w:sz w:val="24"/>
          <w:szCs w:val="24"/>
        </w:rPr>
        <w:t xml:space="preserve"> during the budgetary process or if out of cycle, at the time of acceptance.  Following approval at PIEAC, the constituency representatives will take the program/project idea back to their constituencies as an informational item.</w:t>
      </w:r>
    </w:p>
    <w:p w:rsidR="00430B12" w:rsidRPr="00C27935" w:rsidRDefault="00430B12" w:rsidP="00790B35">
      <w:pPr>
        <w:rPr>
          <w:rFonts w:asciiTheme="majorHAnsi" w:hAnsiTheme="majorHAnsi"/>
          <w:b/>
          <w:sz w:val="24"/>
          <w:szCs w:val="24"/>
        </w:rPr>
      </w:pPr>
      <w:r w:rsidRPr="00C27935">
        <w:rPr>
          <w:rFonts w:asciiTheme="majorHAnsi" w:hAnsiTheme="majorHAnsi"/>
          <w:b/>
          <w:sz w:val="24"/>
          <w:szCs w:val="24"/>
        </w:rPr>
        <w:t>BUDGET COMMITTEE</w:t>
      </w:r>
    </w:p>
    <w:p w:rsidR="00391A23" w:rsidRPr="008D6FE6" w:rsidRDefault="00391A23" w:rsidP="00790B35">
      <w:pPr>
        <w:rPr>
          <w:rFonts w:asciiTheme="majorHAnsi" w:hAnsiTheme="majorHAnsi"/>
          <w:sz w:val="24"/>
          <w:szCs w:val="24"/>
        </w:rPr>
      </w:pPr>
      <w:r w:rsidRPr="00C27935">
        <w:rPr>
          <w:rFonts w:asciiTheme="majorHAnsi" w:hAnsiTheme="majorHAnsi"/>
          <w:b/>
          <w:sz w:val="24"/>
          <w:szCs w:val="24"/>
        </w:rPr>
        <w:t>Data Gathering</w:t>
      </w:r>
      <w:r w:rsidRPr="00C27935">
        <w:rPr>
          <w:rFonts w:asciiTheme="majorHAnsi" w:hAnsiTheme="majorHAnsi"/>
          <w:sz w:val="24"/>
          <w:szCs w:val="24"/>
        </w:rPr>
        <w:t xml:space="preserve">-Administrative Services </w:t>
      </w:r>
      <w:r w:rsidR="009D5F3B" w:rsidRPr="009D5F3B">
        <w:rPr>
          <w:rFonts w:asciiTheme="majorHAnsi" w:hAnsiTheme="majorHAnsi"/>
          <w:strike/>
          <w:sz w:val="24"/>
          <w:szCs w:val="24"/>
          <w:rPrChange w:id="437" w:author="cstewart" w:date="2013-09-25T16:40:00Z">
            <w:rPr>
              <w:rFonts w:asciiTheme="majorHAnsi" w:hAnsiTheme="majorHAnsi"/>
              <w:sz w:val="24"/>
              <w:szCs w:val="24"/>
            </w:rPr>
          </w:rPrChange>
        </w:rPr>
        <w:t>collects input from the various wings about specific resource allocation needs that have surfaced since the last budget cycle</w:t>
      </w:r>
      <w:proofErr w:type="gramStart"/>
      <w:r w:rsidR="009D5F3B" w:rsidRPr="009D5F3B">
        <w:rPr>
          <w:rFonts w:asciiTheme="majorHAnsi" w:hAnsiTheme="majorHAnsi"/>
          <w:strike/>
          <w:sz w:val="24"/>
          <w:szCs w:val="24"/>
          <w:rPrChange w:id="438" w:author="cstewart" w:date="2013-09-25T16:40:00Z">
            <w:rPr>
              <w:rFonts w:asciiTheme="majorHAnsi" w:hAnsiTheme="majorHAnsi"/>
              <w:sz w:val="24"/>
              <w:szCs w:val="24"/>
            </w:rPr>
          </w:rPrChange>
        </w:rPr>
        <w:t>.</w:t>
      </w:r>
      <w:ins w:id="439" w:author="cstewart" w:date="2013-09-25T16:41:00Z">
        <w:r w:rsidR="008D6FE6">
          <w:rPr>
            <w:rFonts w:asciiTheme="majorHAnsi" w:hAnsiTheme="majorHAnsi"/>
            <w:strike/>
            <w:sz w:val="24"/>
            <w:szCs w:val="24"/>
          </w:rPr>
          <w:t xml:space="preserve"> </w:t>
        </w:r>
      </w:ins>
      <w:ins w:id="440" w:author="cstewart" w:date="2013-09-30T11:06:00Z">
        <w:r w:rsidR="000F5400">
          <w:rPr>
            <w:rFonts w:asciiTheme="majorHAnsi" w:hAnsiTheme="majorHAnsi"/>
            <w:strike/>
            <w:sz w:val="24"/>
            <w:szCs w:val="24"/>
          </w:rPr>
          <w:t>p</w:t>
        </w:r>
      </w:ins>
      <w:ins w:id="441" w:author="cstewart" w:date="2013-09-25T16:41:00Z">
        <w:r w:rsidR="008D6FE6">
          <w:rPr>
            <w:rFonts w:asciiTheme="majorHAnsi" w:hAnsiTheme="majorHAnsi"/>
            <w:sz w:val="24"/>
            <w:szCs w:val="24"/>
          </w:rPr>
          <w:t>rovides</w:t>
        </w:r>
        <w:proofErr w:type="gramEnd"/>
        <w:r w:rsidR="008D6FE6">
          <w:rPr>
            <w:rFonts w:asciiTheme="majorHAnsi" w:hAnsiTheme="majorHAnsi"/>
            <w:sz w:val="24"/>
            <w:szCs w:val="24"/>
          </w:rPr>
          <w:t xml:space="preserve"> the committee with budget information and funding sources.  </w:t>
        </w:r>
      </w:ins>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PIEAC Directives</w:t>
      </w:r>
      <w:r w:rsidRPr="00C27935">
        <w:rPr>
          <w:rFonts w:asciiTheme="majorHAnsi" w:hAnsiTheme="majorHAnsi"/>
          <w:sz w:val="24"/>
          <w:szCs w:val="24"/>
        </w:rPr>
        <w:t xml:space="preserve">-The Budget Committee and Administrative Services </w:t>
      </w:r>
      <w:r w:rsidR="00101078">
        <w:rPr>
          <w:rFonts w:asciiTheme="majorHAnsi" w:hAnsiTheme="majorHAnsi"/>
          <w:sz w:val="24"/>
          <w:szCs w:val="24"/>
        </w:rPr>
        <w:t>receive</w:t>
      </w:r>
      <w:del w:id="442" w:author="cstewart" w:date="2013-09-30T11:07:00Z">
        <w:r w:rsidR="00101078" w:rsidDel="000F5400">
          <w:rPr>
            <w:rFonts w:asciiTheme="majorHAnsi" w:hAnsiTheme="majorHAnsi"/>
            <w:sz w:val="24"/>
            <w:szCs w:val="24"/>
          </w:rPr>
          <w:delText>s</w:delText>
        </w:r>
      </w:del>
      <w:r w:rsidR="00101078">
        <w:rPr>
          <w:rFonts w:asciiTheme="majorHAnsi" w:hAnsiTheme="majorHAnsi"/>
          <w:sz w:val="24"/>
          <w:szCs w:val="24"/>
        </w:rPr>
        <w:t xml:space="preserve"> the </w:t>
      </w:r>
      <w:del w:id="443" w:author="cstewart" w:date="2013-09-25T16:42:00Z">
        <w:r w:rsidR="00101078" w:rsidDel="008D6FE6">
          <w:rPr>
            <w:rFonts w:asciiTheme="majorHAnsi" w:hAnsiTheme="majorHAnsi"/>
            <w:sz w:val="24"/>
            <w:szCs w:val="24"/>
          </w:rPr>
          <w:delText xml:space="preserve">directives </w:delText>
        </w:r>
      </w:del>
      <w:ins w:id="444" w:author="cstewart" w:date="2013-09-25T16:42:00Z">
        <w:r w:rsidR="008D6FE6">
          <w:rPr>
            <w:rFonts w:asciiTheme="majorHAnsi" w:hAnsiTheme="majorHAnsi"/>
            <w:sz w:val="24"/>
            <w:szCs w:val="24"/>
          </w:rPr>
          <w:t xml:space="preserve">prioritizations </w:t>
        </w:r>
      </w:ins>
      <w:r w:rsidR="00101078">
        <w:rPr>
          <w:rFonts w:asciiTheme="majorHAnsi" w:hAnsiTheme="majorHAnsi"/>
          <w:sz w:val="24"/>
          <w:szCs w:val="24"/>
        </w:rPr>
        <w:t>from</w:t>
      </w:r>
      <w:r w:rsidRPr="00C27935">
        <w:rPr>
          <w:rFonts w:asciiTheme="majorHAnsi" w:hAnsiTheme="majorHAnsi"/>
          <w:sz w:val="24"/>
          <w:szCs w:val="24"/>
        </w:rPr>
        <w:t xml:space="preserve"> PI</w:t>
      </w:r>
      <w:r w:rsidR="00101078">
        <w:rPr>
          <w:rFonts w:asciiTheme="majorHAnsi" w:hAnsiTheme="majorHAnsi"/>
          <w:sz w:val="24"/>
          <w:szCs w:val="24"/>
        </w:rPr>
        <w:t>EAC</w:t>
      </w:r>
      <w:r w:rsidRPr="00C27935">
        <w:rPr>
          <w:rFonts w:asciiTheme="majorHAnsi" w:hAnsiTheme="majorHAnsi"/>
          <w:sz w:val="24"/>
          <w:szCs w:val="24"/>
        </w:rPr>
        <w:t xml:space="preserve"> </w:t>
      </w:r>
      <w:del w:id="445" w:author="cstewart" w:date="2013-09-25T16:43:00Z">
        <w:r w:rsidRPr="00C27935" w:rsidDel="008D6FE6">
          <w:rPr>
            <w:rFonts w:asciiTheme="majorHAnsi" w:hAnsiTheme="majorHAnsi"/>
            <w:sz w:val="24"/>
            <w:szCs w:val="24"/>
          </w:rPr>
          <w:delText>and reviews them in light of the current resource all</w:delText>
        </w:r>
        <w:r w:rsidR="004F2491" w:rsidDel="008D6FE6">
          <w:rPr>
            <w:rFonts w:asciiTheme="majorHAnsi" w:hAnsiTheme="majorHAnsi"/>
            <w:sz w:val="24"/>
            <w:szCs w:val="24"/>
          </w:rPr>
          <w:delText>ocation needs submitted by the W</w:delText>
        </w:r>
        <w:r w:rsidRPr="00C27935" w:rsidDel="008D6FE6">
          <w:rPr>
            <w:rFonts w:asciiTheme="majorHAnsi" w:hAnsiTheme="majorHAnsi"/>
            <w:sz w:val="24"/>
            <w:szCs w:val="24"/>
          </w:rPr>
          <w:delText>ings</w:delText>
        </w:r>
      </w:del>
      <w:del w:id="446" w:author="cstewart" w:date="2013-09-25T16:42:00Z">
        <w:r w:rsidRPr="00C27935" w:rsidDel="008D6FE6">
          <w:rPr>
            <w:rFonts w:asciiTheme="majorHAnsi" w:hAnsiTheme="majorHAnsi"/>
            <w:sz w:val="24"/>
            <w:szCs w:val="24"/>
          </w:rPr>
          <w:delText>.</w:delText>
        </w:r>
      </w:del>
      <w:ins w:id="447" w:author="cstewart" w:date="2013-09-25T16:43:00Z">
        <w:r w:rsidR="008D6FE6">
          <w:rPr>
            <w:rFonts w:asciiTheme="majorHAnsi" w:hAnsiTheme="majorHAnsi"/>
            <w:sz w:val="24"/>
            <w:szCs w:val="24"/>
          </w:rPr>
          <w:t xml:space="preserve">  </w:t>
        </w:r>
        <w:proofErr w:type="gramStart"/>
        <w:r w:rsidR="008D6FE6">
          <w:rPr>
            <w:rFonts w:asciiTheme="majorHAnsi" w:hAnsiTheme="majorHAnsi"/>
            <w:sz w:val="24"/>
            <w:szCs w:val="24"/>
          </w:rPr>
          <w:t>The</w:t>
        </w:r>
        <w:proofErr w:type="gramEnd"/>
        <w:r w:rsidR="008D6FE6">
          <w:rPr>
            <w:rFonts w:asciiTheme="majorHAnsi" w:hAnsiTheme="majorHAnsi"/>
            <w:sz w:val="24"/>
            <w:szCs w:val="24"/>
          </w:rPr>
          <w:t xml:space="preserve"> Budget Committee is charged with making recommendations regarding funding sources</w:t>
        </w:r>
      </w:ins>
      <w:ins w:id="448" w:author="cstewart" w:date="2013-09-25T16:44:00Z">
        <w:r w:rsidR="008D6FE6">
          <w:rPr>
            <w:rFonts w:asciiTheme="majorHAnsi" w:hAnsiTheme="majorHAnsi"/>
            <w:sz w:val="24"/>
            <w:szCs w:val="24"/>
          </w:rPr>
          <w:t xml:space="preserve"> matched to </w:t>
        </w:r>
      </w:ins>
      <w:ins w:id="449" w:author="cstewart" w:date="2013-09-25T16:43:00Z">
        <w:r w:rsidR="008D6FE6">
          <w:rPr>
            <w:rFonts w:asciiTheme="majorHAnsi" w:hAnsiTheme="majorHAnsi"/>
            <w:sz w:val="24"/>
            <w:szCs w:val="24"/>
          </w:rPr>
          <w:t>resource needs/requests</w:t>
        </w:r>
      </w:ins>
      <w:ins w:id="450" w:author="cstewart" w:date="2013-09-25T16:44:00Z">
        <w:r w:rsidR="008D6FE6">
          <w:rPr>
            <w:rFonts w:asciiTheme="majorHAnsi" w:hAnsiTheme="majorHAnsi"/>
            <w:sz w:val="24"/>
            <w:szCs w:val="24"/>
          </w:rPr>
          <w:t>.  The Budget Committee may recommend full, partial, or no funding depending upon the resource priority as established by PIEAC.</w:t>
        </w:r>
      </w:ins>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Budget Rollover</w:t>
      </w:r>
      <w:r w:rsidRPr="00C27935">
        <w:rPr>
          <w:rFonts w:asciiTheme="majorHAnsi" w:hAnsiTheme="majorHAnsi"/>
          <w:sz w:val="24"/>
          <w:szCs w:val="24"/>
        </w:rPr>
        <w:t>-Administrative Services takes the budget from the prior year and rolls it over to begin the budget process.  Administrative Services revi</w:t>
      </w:r>
      <w:r w:rsidR="004F2491">
        <w:rPr>
          <w:rFonts w:asciiTheme="majorHAnsi" w:hAnsiTheme="majorHAnsi"/>
          <w:sz w:val="24"/>
          <w:szCs w:val="24"/>
        </w:rPr>
        <w:t>ews the directives</w:t>
      </w:r>
      <w:ins w:id="451" w:author="cstewart" w:date="2013-09-25T16:45:00Z">
        <w:r w:rsidR="008D6FE6">
          <w:rPr>
            <w:rFonts w:asciiTheme="majorHAnsi" w:hAnsiTheme="majorHAnsi"/>
            <w:sz w:val="24"/>
            <w:szCs w:val="24"/>
          </w:rPr>
          <w:t>/prioritization</w:t>
        </w:r>
      </w:ins>
      <w:r w:rsidR="004F2491">
        <w:rPr>
          <w:rFonts w:asciiTheme="majorHAnsi" w:hAnsiTheme="majorHAnsi"/>
          <w:sz w:val="24"/>
          <w:szCs w:val="24"/>
        </w:rPr>
        <w:t xml:space="preserve"> from PIEAC, </w:t>
      </w:r>
      <w:r w:rsidR="009D5F3B" w:rsidRPr="009D5F3B">
        <w:rPr>
          <w:rFonts w:asciiTheme="majorHAnsi" w:hAnsiTheme="majorHAnsi"/>
          <w:sz w:val="24"/>
          <w:szCs w:val="24"/>
          <w:highlight w:val="yellow"/>
          <w:rPrChange w:id="452" w:author="cstewart" w:date="2013-09-25T16:45:00Z">
            <w:rPr>
              <w:rFonts w:asciiTheme="majorHAnsi" w:hAnsiTheme="majorHAnsi"/>
              <w:sz w:val="24"/>
              <w:szCs w:val="24"/>
            </w:rPr>
          </w:rPrChange>
        </w:rPr>
        <w:t xml:space="preserve">Wing resource augmentation </w:t>
      </w:r>
      <w:commentRangeStart w:id="453"/>
      <w:r w:rsidR="009D5F3B" w:rsidRPr="009D5F3B">
        <w:rPr>
          <w:rFonts w:asciiTheme="majorHAnsi" w:hAnsiTheme="majorHAnsi"/>
          <w:sz w:val="24"/>
          <w:szCs w:val="24"/>
          <w:highlight w:val="yellow"/>
          <w:rPrChange w:id="454" w:author="cstewart" w:date="2013-09-25T16:45:00Z">
            <w:rPr>
              <w:rFonts w:asciiTheme="majorHAnsi" w:hAnsiTheme="majorHAnsi"/>
              <w:sz w:val="24"/>
              <w:szCs w:val="24"/>
            </w:rPr>
          </w:rPrChange>
        </w:rPr>
        <w:t>requests</w:t>
      </w:r>
      <w:commentRangeEnd w:id="453"/>
      <w:r w:rsidR="008D6FE6">
        <w:rPr>
          <w:rStyle w:val="CommentReference"/>
        </w:rPr>
        <w:commentReference w:id="453"/>
      </w:r>
      <w:r w:rsidRPr="00C27935">
        <w:rPr>
          <w:rFonts w:asciiTheme="majorHAnsi" w:hAnsiTheme="majorHAnsi"/>
          <w:sz w:val="24"/>
          <w:szCs w:val="24"/>
        </w:rPr>
        <w:t>, curre</w:t>
      </w:r>
      <w:r w:rsidR="004F2491">
        <w:rPr>
          <w:rFonts w:asciiTheme="majorHAnsi" w:hAnsiTheme="majorHAnsi"/>
          <w:sz w:val="24"/>
          <w:szCs w:val="24"/>
        </w:rPr>
        <w:t>nt budget predictions from the D</w:t>
      </w:r>
      <w:r w:rsidRPr="00C27935">
        <w:rPr>
          <w:rFonts w:asciiTheme="majorHAnsi" w:hAnsiTheme="majorHAnsi"/>
          <w:sz w:val="24"/>
          <w:szCs w:val="24"/>
        </w:rPr>
        <w:t>i</w:t>
      </w:r>
      <w:r w:rsidR="004F2491">
        <w:rPr>
          <w:rFonts w:asciiTheme="majorHAnsi" w:hAnsiTheme="majorHAnsi"/>
          <w:sz w:val="24"/>
          <w:szCs w:val="24"/>
        </w:rPr>
        <w:t>strict and directives from the College P</w:t>
      </w:r>
      <w:r w:rsidRPr="00C27935">
        <w:rPr>
          <w:rFonts w:asciiTheme="majorHAnsi" w:hAnsiTheme="majorHAnsi"/>
          <w:sz w:val="24"/>
          <w:szCs w:val="24"/>
        </w:rPr>
        <w:t>resident</w:t>
      </w:r>
      <w:r w:rsidR="004F2491">
        <w:rPr>
          <w:rFonts w:asciiTheme="majorHAnsi" w:hAnsiTheme="majorHAnsi"/>
          <w:sz w:val="24"/>
          <w:szCs w:val="24"/>
        </w:rPr>
        <w:t xml:space="preserve"> and determines whether there are </w:t>
      </w:r>
      <w:r w:rsidRPr="00C27935">
        <w:rPr>
          <w:rFonts w:asciiTheme="majorHAnsi" w:hAnsiTheme="majorHAnsi"/>
          <w:sz w:val="24"/>
          <w:szCs w:val="24"/>
        </w:rPr>
        <w:t xml:space="preserve">ample recourses available to meet these requests and reports back to the Budget Committee.  </w:t>
      </w:r>
      <w:r w:rsidR="009D5F3B" w:rsidRPr="009D5F3B">
        <w:rPr>
          <w:rFonts w:asciiTheme="majorHAnsi" w:hAnsiTheme="majorHAnsi"/>
          <w:sz w:val="24"/>
          <w:szCs w:val="24"/>
          <w:highlight w:val="yellow"/>
          <w:rPrChange w:id="455" w:author="cstewart" w:date="2013-09-25T16:46:00Z">
            <w:rPr>
              <w:rFonts w:asciiTheme="majorHAnsi" w:hAnsiTheme="majorHAnsi"/>
              <w:sz w:val="24"/>
              <w:szCs w:val="24"/>
            </w:rPr>
          </w:rPrChange>
        </w:rPr>
        <w:t xml:space="preserve">If the funds are not sufficient to meet the needs of the requests, the Budget Committee sends a request for clarification of needs to the PIEAC.  PIEAC will respond with a recommendation prioritizing directives that request budgetary </w:t>
      </w:r>
      <w:commentRangeStart w:id="456"/>
      <w:r w:rsidR="009D5F3B" w:rsidRPr="009D5F3B">
        <w:rPr>
          <w:rFonts w:asciiTheme="majorHAnsi" w:hAnsiTheme="majorHAnsi"/>
          <w:sz w:val="24"/>
          <w:szCs w:val="24"/>
          <w:highlight w:val="yellow"/>
          <w:rPrChange w:id="457" w:author="cstewart" w:date="2013-09-25T16:46:00Z">
            <w:rPr>
              <w:rFonts w:asciiTheme="majorHAnsi" w:hAnsiTheme="majorHAnsi"/>
              <w:sz w:val="24"/>
              <w:szCs w:val="24"/>
            </w:rPr>
          </w:rPrChange>
        </w:rPr>
        <w:t>expenditures</w:t>
      </w:r>
      <w:commentRangeEnd w:id="456"/>
      <w:r w:rsidR="008D6FE6">
        <w:rPr>
          <w:rStyle w:val="CommentReference"/>
        </w:rPr>
        <w:commentReference w:id="456"/>
      </w:r>
      <w:r w:rsidR="009D5F3B" w:rsidRPr="009D5F3B">
        <w:rPr>
          <w:rFonts w:asciiTheme="majorHAnsi" w:hAnsiTheme="majorHAnsi"/>
          <w:sz w:val="24"/>
          <w:szCs w:val="24"/>
          <w:highlight w:val="yellow"/>
          <w:rPrChange w:id="458" w:author="cstewart" w:date="2013-09-25T16:46:00Z">
            <w:rPr>
              <w:rFonts w:asciiTheme="majorHAnsi" w:hAnsiTheme="majorHAnsi"/>
              <w:sz w:val="24"/>
              <w:szCs w:val="24"/>
            </w:rPr>
          </w:rPrChange>
        </w:rPr>
        <w:t>.</w:t>
      </w:r>
    </w:p>
    <w:p w:rsidR="007605AF" w:rsidRDefault="007605AF" w:rsidP="00790B35">
      <w:pPr>
        <w:rPr>
          <w:rFonts w:asciiTheme="majorHAnsi" w:hAnsiTheme="majorHAnsi"/>
          <w:b/>
          <w:sz w:val="24"/>
          <w:szCs w:val="24"/>
        </w:rPr>
      </w:pPr>
    </w:p>
    <w:p w:rsidR="00CC4FCE" w:rsidRDefault="00CC4FCE" w:rsidP="00790B35">
      <w:pPr>
        <w:rPr>
          <w:rFonts w:asciiTheme="majorHAnsi" w:hAnsiTheme="majorHAnsi"/>
          <w:b/>
          <w:sz w:val="24"/>
          <w:szCs w:val="24"/>
        </w:rPr>
      </w:pPr>
    </w:p>
    <w:p w:rsidR="00CC4FCE" w:rsidRDefault="00CC4FCE" w:rsidP="00790B35">
      <w:pPr>
        <w:rPr>
          <w:rFonts w:asciiTheme="majorHAnsi" w:hAnsiTheme="majorHAnsi"/>
          <w:b/>
          <w:sz w:val="24"/>
          <w:szCs w:val="24"/>
        </w:rPr>
      </w:pPr>
    </w:p>
    <w:p w:rsidR="00CC4FCE" w:rsidRDefault="00CC4FCE" w:rsidP="00790B35">
      <w:pPr>
        <w:rPr>
          <w:rFonts w:asciiTheme="majorHAnsi" w:hAnsiTheme="majorHAnsi"/>
          <w:b/>
          <w:sz w:val="24"/>
          <w:szCs w:val="24"/>
        </w:rPr>
      </w:pPr>
    </w:p>
    <w:p w:rsidR="007605AF" w:rsidRDefault="007605AF"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E6064" w:rsidRDefault="007E6064" w:rsidP="00790B35">
      <w:pPr>
        <w:rPr>
          <w:rFonts w:asciiTheme="majorHAnsi" w:hAnsiTheme="majorHAnsi"/>
          <w:b/>
          <w:sz w:val="24"/>
          <w:szCs w:val="24"/>
        </w:rPr>
      </w:pPr>
    </w:p>
    <w:p w:rsidR="007E6064" w:rsidRPr="007E6064" w:rsidRDefault="007E6064" w:rsidP="007E6064">
      <w:pPr>
        <w:spacing w:after="0" w:line="240" w:lineRule="auto"/>
        <w:rPr>
          <w:rFonts w:asciiTheme="majorHAnsi" w:hAnsiTheme="majorHAnsi"/>
          <w:i/>
          <w:szCs w:val="24"/>
        </w:rPr>
      </w:pPr>
      <w:r w:rsidRPr="007E6064">
        <w:rPr>
          <w:rFonts w:asciiTheme="majorHAnsi" w:hAnsiTheme="majorHAnsi"/>
          <w:i/>
          <w:szCs w:val="24"/>
        </w:rPr>
        <w:t>Figure #5</w:t>
      </w:r>
    </w:p>
    <w:p w:rsidR="007E6064" w:rsidRPr="007E6064" w:rsidRDefault="007E6064" w:rsidP="007E6064">
      <w:pPr>
        <w:spacing w:after="0" w:line="240" w:lineRule="auto"/>
        <w:rPr>
          <w:rFonts w:asciiTheme="majorHAnsi" w:hAnsiTheme="majorHAnsi"/>
          <w:i/>
          <w:szCs w:val="24"/>
        </w:rPr>
      </w:pPr>
      <w:r w:rsidRPr="007E6064">
        <w:rPr>
          <w:rFonts w:asciiTheme="majorHAnsi" w:hAnsiTheme="majorHAnsi"/>
          <w:i/>
          <w:szCs w:val="24"/>
        </w:rPr>
        <w:t>Budget Process</w:t>
      </w:r>
    </w:p>
    <w:p w:rsidR="00790B35" w:rsidRDefault="007E6064" w:rsidP="00790B35">
      <w:pPr>
        <w:rPr>
          <w:rFonts w:asciiTheme="majorHAnsi" w:hAnsiTheme="majorHAnsi"/>
          <w:b/>
          <w:sz w:val="24"/>
          <w:szCs w:val="24"/>
        </w:rPr>
      </w:pPr>
      <w:r>
        <w:rPr>
          <w:rFonts w:asciiTheme="majorHAnsi" w:hAnsiTheme="majorHAnsi"/>
          <w:b/>
          <w:noProof/>
          <w:sz w:val="24"/>
          <w:szCs w:val="24"/>
        </w:rPr>
        <w:drawing>
          <wp:inline distT="0" distB="0" distL="0" distR="0">
            <wp:extent cx="5296535" cy="3829685"/>
            <wp:effectExtent l="0" t="0" r="0" b="0"/>
            <wp:docPr id="6"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91A23" w:rsidRPr="00C27935" w:rsidRDefault="009D5F3B" w:rsidP="00790B35">
      <w:pPr>
        <w:rPr>
          <w:rFonts w:asciiTheme="majorHAnsi" w:hAnsiTheme="majorHAnsi"/>
          <w:sz w:val="24"/>
          <w:szCs w:val="24"/>
        </w:rPr>
      </w:pPr>
      <w:commentRangeStart w:id="459"/>
      <w:r w:rsidRPr="009D5F3B">
        <w:rPr>
          <w:rFonts w:asciiTheme="majorHAnsi" w:hAnsiTheme="majorHAnsi"/>
          <w:b/>
          <w:sz w:val="24"/>
          <w:szCs w:val="24"/>
          <w:highlight w:val="yellow"/>
          <w:rPrChange w:id="460" w:author="cstewart" w:date="2013-09-25T16:47:00Z">
            <w:rPr>
              <w:rFonts w:asciiTheme="majorHAnsi" w:hAnsiTheme="majorHAnsi"/>
              <w:b/>
              <w:sz w:val="24"/>
              <w:szCs w:val="24"/>
            </w:rPr>
          </w:rPrChange>
        </w:rPr>
        <w:t>Budget</w:t>
      </w:r>
      <w:commentRangeEnd w:id="459"/>
      <w:r w:rsidR="008D6FE6">
        <w:rPr>
          <w:rStyle w:val="CommentReference"/>
        </w:rPr>
        <w:commentReference w:id="459"/>
      </w:r>
      <w:r w:rsidRPr="009D5F3B">
        <w:rPr>
          <w:rFonts w:asciiTheme="majorHAnsi" w:hAnsiTheme="majorHAnsi"/>
          <w:b/>
          <w:sz w:val="24"/>
          <w:szCs w:val="24"/>
          <w:highlight w:val="yellow"/>
          <w:rPrChange w:id="461" w:author="cstewart" w:date="2013-09-25T16:47:00Z">
            <w:rPr>
              <w:rFonts w:asciiTheme="majorHAnsi" w:hAnsiTheme="majorHAnsi"/>
              <w:b/>
              <w:sz w:val="24"/>
              <w:szCs w:val="24"/>
            </w:rPr>
          </w:rPrChange>
        </w:rPr>
        <w:t xml:space="preserve"> Development</w:t>
      </w:r>
      <w:r w:rsidRPr="009D5F3B">
        <w:rPr>
          <w:rFonts w:asciiTheme="majorHAnsi" w:hAnsiTheme="majorHAnsi"/>
          <w:sz w:val="24"/>
          <w:szCs w:val="24"/>
          <w:highlight w:val="yellow"/>
          <w:rPrChange w:id="462" w:author="cstewart" w:date="2013-09-25T16:47:00Z">
            <w:rPr>
              <w:rFonts w:asciiTheme="majorHAnsi" w:hAnsiTheme="majorHAnsi"/>
              <w:sz w:val="24"/>
              <w:szCs w:val="24"/>
            </w:rPr>
          </w:rPrChange>
        </w:rPr>
        <w:t>-Administrative Services works with the Wings to develop balanced budgets based on the directives of the PIEAC</w:t>
      </w:r>
      <w:proofErr w:type="gramStart"/>
      <w:r w:rsidRPr="009D5F3B">
        <w:rPr>
          <w:rFonts w:asciiTheme="majorHAnsi" w:hAnsiTheme="majorHAnsi"/>
          <w:sz w:val="24"/>
          <w:szCs w:val="24"/>
          <w:highlight w:val="yellow"/>
          <w:rPrChange w:id="463" w:author="cstewart" w:date="2013-09-25T16:47:00Z">
            <w:rPr>
              <w:rFonts w:asciiTheme="majorHAnsi" w:hAnsiTheme="majorHAnsi"/>
              <w:sz w:val="24"/>
              <w:szCs w:val="24"/>
            </w:rPr>
          </w:rPrChange>
        </w:rPr>
        <w:t xml:space="preserve">. </w:t>
      </w:r>
      <w:proofErr w:type="gramEnd"/>
      <w:r w:rsidRPr="009D5F3B">
        <w:rPr>
          <w:rFonts w:asciiTheme="majorHAnsi" w:hAnsiTheme="majorHAnsi"/>
          <w:sz w:val="24"/>
          <w:szCs w:val="24"/>
          <w:highlight w:val="yellow"/>
          <w:rPrChange w:id="464" w:author="cstewart" w:date="2013-09-25T16:47:00Z">
            <w:rPr>
              <w:rFonts w:asciiTheme="majorHAnsi" w:hAnsiTheme="majorHAnsi"/>
              <w:sz w:val="24"/>
              <w:szCs w:val="24"/>
            </w:rPr>
          </w:rPrChange>
        </w:rPr>
        <w:t xml:space="preserve">Budget recommendations </w:t>
      </w:r>
      <w:proofErr w:type="gramStart"/>
      <w:r w:rsidRPr="009D5F3B">
        <w:rPr>
          <w:rFonts w:asciiTheme="majorHAnsi" w:hAnsiTheme="majorHAnsi"/>
          <w:sz w:val="24"/>
          <w:szCs w:val="24"/>
          <w:highlight w:val="yellow"/>
          <w:rPrChange w:id="465" w:author="cstewart" w:date="2013-09-25T16:47:00Z">
            <w:rPr>
              <w:rFonts w:asciiTheme="majorHAnsi" w:hAnsiTheme="majorHAnsi"/>
              <w:sz w:val="24"/>
              <w:szCs w:val="24"/>
            </w:rPr>
          </w:rPrChange>
        </w:rPr>
        <w:t>are presented</w:t>
      </w:r>
      <w:proofErr w:type="gramEnd"/>
      <w:r w:rsidRPr="009D5F3B">
        <w:rPr>
          <w:rFonts w:asciiTheme="majorHAnsi" w:hAnsiTheme="majorHAnsi"/>
          <w:sz w:val="24"/>
          <w:szCs w:val="24"/>
          <w:highlight w:val="yellow"/>
          <w:rPrChange w:id="466" w:author="cstewart" w:date="2013-09-25T16:47:00Z">
            <w:rPr>
              <w:rFonts w:asciiTheme="majorHAnsi" w:hAnsiTheme="majorHAnsi"/>
              <w:sz w:val="24"/>
              <w:szCs w:val="24"/>
            </w:rPr>
          </w:rPrChange>
        </w:rPr>
        <w:t xml:space="preserve"> to Budget Committee in the spring.</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Budget to College Council</w:t>
      </w:r>
      <w:r w:rsidRPr="00C27935">
        <w:rPr>
          <w:rFonts w:asciiTheme="majorHAnsi" w:hAnsiTheme="majorHAnsi"/>
          <w:sz w:val="24"/>
          <w:szCs w:val="24"/>
        </w:rPr>
        <w:t xml:space="preserve">-The final budget </w:t>
      </w:r>
      <w:proofErr w:type="gramStart"/>
      <w:r w:rsidRPr="00C27935">
        <w:rPr>
          <w:rFonts w:asciiTheme="majorHAnsi" w:hAnsiTheme="majorHAnsi"/>
          <w:sz w:val="24"/>
          <w:szCs w:val="24"/>
        </w:rPr>
        <w:t>is sent</w:t>
      </w:r>
      <w:proofErr w:type="gramEnd"/>
      <w:r w:rsidRPr="00C27935">
        <w:rPr>
          <w:rFonts w:asciiTheme="majorHAnsi" w:hAnsiTheme="majorHAnsi"/>
          <w:sz w:val="24"/>
          <w:szCs w:val="24"/>
        </w:rPr>
        <w:t xml:space="preserve"> to College Council for discussion and then is forwarded on to the College President for approval and implementation.</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Ending Balance Requests</w:t>
      </w:r>
      <w:r w:rsidR="00B12BD4">
        <w:rPr>
          <w:rFonts w:asciiTheme="majorHAnsi" w:hAnsiTheme="majorHAnsi"/>
          <w:sz w:val="24"/>
          <w:szCs w:val="24"/>
        </w:rPr>
        <w:t>-Each W</w:t>
      </w:r>
      <w:r w:rsidRPr="00C27935">
        <w:rPr>
          <w:rFonts w:asciiTheme="majorHAnsi" w:hAnsiTheme="majorHAnsi"/>
          <w:sz w:val="24"/>
          <w:szCs w:val="24"/>
        </w:rPr>
        <w:t xml:space="preserve">ing will develop a prioritized list of requests for ending balance funds based on the </w:t>
      </w:r>
      <w:r w:rsidR="004C6D6F" w:rsidRPr="002C3891">
        <w:rPr>
          <w:rFonts w:asciiTheme="majorHAnsi" w:hAnsiTheme="majorHAnsi"/>
          <w:sz w:val="24"/>
          <w:szCs w:val="24"/>
        </w:rPr>
        <w:t>Education</w:t>
      </w:r>
      <w:r w:rsidR="004C6D6F">
        <w:rPr>
          <w:rFonts w:asciiTheme="majorHAnsi" w:hAnsiTheme="majorHAnsi"/>
          <w:sz w:val="24"/>
          <w:szCs w:val="24"/>
        </w:rPr>
        <w:t xml:space="preserve"> Master</w:t>
      </w:r>
      <w:r w:rsidRPr="00C27935">
        <w:rPr>
          <w:rFonts w:asciiTheme="majorHAnsi" w:hAnsiTheme="majorHAnsi"/>
          <w:sz w:val="24"/>
          <w:szCs w:val="24"/>
        </w:rPr>
        <w:t xml:space="preserve"> Plan goals and </w:t>
      </w:r>
      <w:del w:id="467" w:author="cstewart" w:date="2013-09-25T16:48:00Z">
        <w:r w:rsidRPr="00C27935" w:rsidDel="008D6FE6">
          <w:rPr>
            <w:rFonts w:asciiTheme="majorHAnsi" w:hAnsiTheme="majorHAnsi"/>
            <w:sz w:val="24"/>
            <w:szCs w:val="24"/>
          </w:rPr>
          <w:delText xml:space="preserve">objectives </w:delText>
        </w:r>
      </w:del>
      <w:ins w:id="468" w:author="cstewart" w:date="2013-09-25T16:48:00Z">
        <w:r w:rsidR="008D6FE6">
          <w:rPr>
            <w:rFonts w:asciiTheme="majorHAnsi" w:hAnsiTheme="majorHAnsi"/>
            <w:sz w:val="24"/>
            <w:szCs w:val="24"/>
          </w:rPr>
          <w:t>initiatives</w:t>
        </w:r>
        <w:r w:rsidR="008D6FE6" w:rsidRPr="00C27935">
          <w:rPr>
            <w:rFonts w:asciiTheme="majorHAnsi" w:hAnsiTheme="majorHAnsi"/>
            <w:sz w:val="24"/>
            <w:szCs w:val="24"/>
          </w:rPr>
          <w:t xml:space="preserve"> </w:t>
        </w:r>
      </w:ins>
      <w:r w:rsidRPr="00C27935">
        <w:rPr>
          <w:rFonts w:asciiTheme="majorHAnsi" w:hAnsiTheme="majorHAnsi"/>
          <w:sz w:val="24"/>
          <w:szCs w:val="24"/>
        </w:rPr>
        <w:t>as well as</w:t>
      </w:r>
      <w:r w:rsidR="009D5F3B" w:rsidRPr="009D5F3B">
        <w:rPr>
          <w:rFonts w:asciiTheme="majorHAnsi" w:hAnsiTheme="majorHAnsi"/>
          <w:strike/>
          <w:sz w:val="24"/>
          <w:szCs w:val="24"/>
          <w:rPrChange w:id="469" w:author="cstewart" w:date="2013-09-25T16:48:00Z">
            <w:rPr>
              <w:rFonts w:asciiTheme="majorHAnsi" w:hAnsiTheme="majorHAnsi"/>
              <w:sz w:val="24"/>
              <w:szCs w:val="24"/>
            </w:rPr>
          </w:rPrChange>
        </w:rPr>
        <w:t xml:space="preserve"> the</w:t>
      </w:r>
      <w:r w:rsidRPr="00C27935">
        <w:rPr>
          <w:rFonts w:asciiTheme="majorHAnsi" w:hAnsiTheme="majorHAnsi"/>
          <w:sz w:val="24"/>
          <w:szCs w:val="24"/>
        </w:rPr>
        <w:t xml:space="preserve"> yearly </w:t>
      </w:r>
      <w:r w:rsidR="009D5F3B" w:rsidRPr="009D5F3B">
        <w:rPr>
          <w:rFonts w:asciiTheme="majorHAnsi" w:hAnsiTheme="majorHAnsi"/>
          <w:strike/>
          <w:sz w:val="24"/>
          <w:szCs w:val="24"/>
          <w:rPrChange w:id="470" w:author="cstewart" w:date="2013-09-25T16:48:00Z">
            <w:rPr>
              <w:rFonts w:asciiTheme="majorHAnsi" w:hAnsiTheme="majorHAnsi"/>
              <w:sz w:val="24"/>
              <w:szCs w:val="24"/>
            </w:rPr>
          </w:rPrChange>
        </w:rPr>
        <w:t>strategic</w:t>
      </w:r>
      <w:r w:rsidRPr="00C27935">
        <w:rPr>
          <w:rFonts w:asciiTheme="majorHAnsi" w:hAnsiTheme="majorHAnsi"/>
          <w:sz w:val="24"/>
          <w:szCs w:val="24"/>
        </w:rPr>
        <w:t xml:space="preserve"> plan</w:t>
      </w:r>
      <w:ins w:id="471" w:author="cstewart" w:date="2013-09-25T16:48:00Z">
        <w:r w:rsidR="008D6FE6">
          <w:rPr>
            <w:rFonts w:asciiTheme="majorHAnsi" w:hAnsiTheme="majorHAnsi"/>
            <w:sz w:val="24"/>
            <w:szCs w:val="24"/>
          </w:rPr>
          <w:t>s</w:t>
        </w:r>
      </w:ins>
      <w:r w:rsidRPr="00C27935">
        <w:rPr>
          <w:rFonts w:asciiTheme="majorHAnsi" w:hAnsiTheme="majorHAnsi"/>
          <w:sz w:val="24"/>
          <w:szCs w:val="24"/>
        </w:rPr>
        <w:t xml:space="preserve">.  These requests </w:t>
      </w:r>
      <w:proofErr w:type="gramStart"/>
      <w:r w:rsidRPr="00C27935">
        <w:rPr>
          <w:rFonts w:asciiTheme="majorHAnsi" w:hAnsiTheme="majorHAnsi"/>
          <w:sz w:val="24"/>
          <w:szCs w:val="24"/>
        </w:rPr>
        <w:t xml:space="preserve">will be combined and prioritized during the </w:t>
      </w:r>
      <w:del w:id="472" w:author="cstewart" w:date="2013-09-25T16:49:00Z">
        <w:r w:rsidRPr="00C27935" w:rsidDel="008D6FE6">
          <w:rPr>
            <w:rFonts w:asciiTheme="majorHAnsi" w:hAnsiTheme="majorHAnsi"/>
            <w:sz w:val="24"/>
            <w:szCs w:val="24"/>
          </w:rPr>
          <w:delText xml:space="preserve">May </w:delText>
        </w:r>
      </w:del>
      <w:ins w:id="473" w:author="cstewart" w:date="2013-09-25T16:49:00Z">
        <w:r w:rsidR="008D6FE6">
          <w:rPr>
            <w:rFonts w:asciiTheme="majorHAnsi" w:hAnsiTheme="majorHAnsi"/>
            <w:sz w:val="24"/>
            <w:szCs w:val="24"/>
          </w:rPr>
          <w:t xml:space="preserve">March PIEAC </w:t>
        </w:r>
      </w:ins>
      <w:r w:rsidRPr="00C27935">
        <w:rPr>
          <w:rFonts w:asciiTheme="majorHAnsi" w:hAnsiTheme="majorHAnsi"/>
          <w:sz w:val="24"/>
          <w:szCs w:val="24"/>
        </w:rPr>
        <w:t>meeting</w:t>
      </w:r>
      <w:proofErr w:type="gramEnd"/>
      <w:del w:id="474" w:author="cstewart" w:date="2013-09-25T16:49:00Z">
        <w:r w:rsidRPr="00C27935" w:rsidDel="008D6FE6">
          <w:rPr>
            <w:rFonts w:asciiTheme="majorHAnsi" w:hAnsiTheme="majorHAnsi"/>
            <w:sz w:val="24"/>
            <w:szCs w:val="24"/>
          </w:rPr>
          <w:delText>s</w:delText>
        </w:r>
      </w:del>
      <w:r w:rsidRPr="00C27935">
        <w:rPr>
          <w:rFonts w:asciiTheme="majorHAnsi" w:hAnsiTheme="majorHAnsi"/>
          <w:sz w:val="24"/>
          <w:szCs w:val="24"/>
        </w:rPr>
        <w:t xml:space="preserve">.  Funding approval for summer expenditures </w:t>
      </w:r>
      <w:proofErr w:type="gramStart"/>
      <w:r w:rsidRPr="00C27935">
        <w:rPr>
          <w:rFonts w:asciiTheme="majorHAnsi" w:hAnsiTheme="majorHAnsi"/>
          <w:sz w:val="24"/>
          <w:szCs w:val="24"/>
        </w:rPr>
        <w:t>will be completed</w:t>
      </w:r>
      <w:proofErr w:type="gramEnd"/>
      <w:r w:rsidRPr="00C27935">
        <w:rPr>
          <w:rFonts w:asciiTheme="majorHAnsi" w:hAnsiTheme="majorHAnsi"/>
          <w:sz w:val="24"/>
          <w:szCs w:val="24"/>
        </w:rPr>
        <w:t xml:space="preserve"> at the last </w:t>
      </w:r>
      <w:commentRangeStart w:id="475"/>
      <w:r w:rsidRPr="00527270">
        <w:rPr>
          <w:rFonts w:asciiTheme="majorHAnsi" w:hAnsiTheme="majorHAnsi"/>
          <w:strike/>
          <w:sz w:val="24"/>
          <w:szCs w:val="24"/>
        </w:rPr>
        <w:t>May</w:t>
      </w:r>
      <w:r w:rsidRPr="00C27935">
        <w:rPr>
          <w:rFonts w:asciiTheme="majorHAnsi" w:hAnsiTheme="majorHAnsi"/>
          <w:sz w:val="24"/>
          <w:szCs w:val="24"/>
        </w:rPr>
        <w:t xml:space="preserve"> </w:t>
      </w:r>
      <w:r w:rsidR="00527270">
        <w:rPr>
          <w:rFonts w:asciiTheme="majorHAnsi" w:hAnsiTheme="majorHAnsi"/>
          <w:sz w:val="24"/>
          <w:szCs w:val="24"/>
        </w:rPr>
        <w:t>April</w:t>
      </w:r>
      <w:commentRangeEnd w:id="475"/>
      <w:r w:rsidR="00527270">
        <w:rPr>
          <w:rStyle w:val="CommentReference"/>
        </w:rPr>
        <w:commentReference w:id="475"/>
      </w:r>
      <w:r w:rsidR="00527270">
        <w:rPr>
          <w:rFonts w:asciiTheme="majorHAnsi" w:hAnsiTheme="majorHAnsi"/>
          <w:sz w:val="24"/>
          <w:szCs w:val="24"/>
        </w:rPr>
        <w:t xml:space="preserve"> </w:t>
      </w:r>
      <w:r w:rsidRPr="00C27935">
        <w:rPr>
          <w:rFonts w:asciiTheme="majorHAnsi" w:hAnsiTheme="majorHAnsi"/>
          <w:sz w:val="24"/>
          <w:szCs w:val="24"/>
        </w:rPr>
        <w:t>meeting with final disbursement for the remaining requests to be completed in the fall after the final budget is approved.</w:t>
      </w:r>
    </w:p>
    <w:p w:rsidR="00391A23" w:rsidRDefault="00391A23" w:rsidP="00790B35">
      <w:pPr>
        <w:rPr>
          <w:rFonts w:asciiTheme="majorHAnsi" w:hAnsiTheme="majorHAnsi"/>
          <w:sz w:val="24"/>
          <w:szCs w:val="24"/>
        </w:rPr>
      </w:pPr>
      <w:del w:id="476" w:author="Ramirez, Nancy" w:date="2013-11-14T10:28:00Z">
        <w:r w:rsidRPr="00C27935" w:rsidDel="00BB2601">
          <w:rPr>
            <w:rFonts w:asciiTheme="majorHAnsi" w:hAnsiTheme="majorHAnsi"/>
            <w:b/>
            <w:sz w:val="24"/>
            <w:szCs w:val="24"/>
          </w:rPr>
          <w:lastRenderedPageBreak/>
          <w:delText>Ending Balance Requests to College Council</w:delText>
        </w:r>
        <w:r w:rsidRPr="00C27935" w:rsidDel="00BB2601">
          <w:rPr>
            <w:rFonts w:asciiTheme="majorHAnsi" w:hAnsiTheme="majorHAnsi"/>
            <w:sz w:val="24"/>
            <w:szCs w:val="24"/>
          </w:rPr>
          <w:delText>-The Ending Balance requests are sent to College Council for approval and implementation.</w:delText>
        </w:r>
      </w:del>
    </w:p>
    <w:p w:rsidR="00527270" w:rsidRDefault="00527270" w:rsidP="00527270">
      <w:pPr>
        <w:rPr>
          <w:rFonts w:asciiTheme="majorHAnsi" w:hAnsiTheme="majorHAnsi"/>
          <w:sz w:val="24"/>
          <w:szCs w:val="24"/>
        </w:rPr>
      </w:pPr>
      <w:commentRangeStart w:id="477"/>
      <w:r w:rsidRPr="00DD41E7">
        <w:rPr>
          <w:rFonts w:asciiTheme="majorHAnsi" w:hAnsiTheme="majorHAnsi"/>
          <w:b/>
          <w:sz w:val="24"/>
          <w:szCs w:val="24"/>
        </w:rPr>
        <w:t xml:space="preserve">Adjustments </w:t>
      </w:r>
      <w:r>
        <w:rPr>
          <w:rFonts w:asciiTheme="majorHAnsi" w:hAnsiTheme="majorHAnsi"/>
          <w:b/>
          <w:sz w:val="24"/>
          <w:szCs w:val="24"/>
        </w:rPr>
        <w:t>a</w:t>
      </w:r>
      <w:r w:rsidRPr="00DD41E7">
        <w:rPr>
          <w:rFonts w:asciiTheme="majorHAnsi" w:hAnsiTheme="majorHAnsi"/>
          <w:b/>
          <w:sz w:val="24"/>
          <w:szCs w:val="24"/>
        </w:rPr>
        <w:t>fter Ending Balance is Finalized</w:t>
      </w:r>
      <w:r>
        <w:rPr>
          <w:rFonts w:asciiTheme="majorHAnsi" w:hAnsiTheme="majorHAnsi"/>
          <w:sz w:val="24"/>
          <w:szCs w:val="24"/>
        </w:rPr>
        <w:t xml:space="preserve"> </w:t>
      </w:r>
      <w:commentRangeEnd w:id="477"/>
      <w:r>
        <w:rPr>
          <w:rStyle w:val="CommentReference"/>
        </w:rPr>
        <w:commentReference w:id="477"/>
      </w:r>
      <w:r>
        <w:rPr>
          <w:rFonts w:asciiTheme="majorHAnsi" w:hAnsiTheme="majorHAnsi"/>
          <w:sz w:val="24"/>
          <w:szCs w:val="24"/>
        </w:rPr>
        <w:t>- In October of the following year, the Vice President of Administrative Services will provide final ending balance data to PIEAC and Budget Committee</w:t>
      </w:r>
      <w:proofErr w:type="gramStart"/>
      <w:r>
        <w:rPr>
          <w:rFonts w:asciiTheme="majorHAnsi" w:hAnsiTheme="majorHAnsi"/>
          <w:sz w:val="24"/>
          <w:szCs w:val="24"/>
        </w:rPr>
        <w:t xml:space="preserve">. </w:t>
      </w:r>
      <w:proofErr w:type="gramEnd"/>
      <w:r>
        <w:rPr>
          <w:rFonts w:asciiTheme="majorHAnsi" w:hAnsiTheme="majorHAnsi"/>
          <w:sz w:val="24"/>
          <w:szCs w:val="24"/>
        </w:rPr>
        <w:t>Budget committee will review the information to consider recommendations to increase ending balance resource allocations funding if there are significant increases in the actual ending balance</w:t>
      </w:r>
      <w:proofErr w:type="gramStart"/>
      <w:r>
        <w:rPr>
          <w:rFonts w:asciiTheme="majorHAnsi" w:hAnsiTheme="majorHAnsi"/>
          <w:sz w:val="24"/>
          <w:szCs w:val="24"/>
        </w:rPr>
        <w:t xml:space="preserve">. </w:t>
      </w:r>
      <w:proofErr w:type="gramEnd"/>
      <w:r>
        <w:rPr>
          <w:rFonts w:asciiTheme="majorHAnsi" w:hAnsiTheme="majorHAnsi"/>
          <w:sz w:val="24"/>
          <w:szCs w:val="24"/>
        </w:rPr>
        <w:t xml:space="preserve">If the Budget Committee recommends increasing funds available for resource allocations requests from the prior year, additional expenditure </w:t>
      </w:r>
      <w:proofErr w:type="gramStart"/>
      <w:r>
        <w:rPr>
          <w:rFonts w:asciiTheme="majorHAnsi" w:hAnsiTheme="majorHAnsi"/>
          <w:sz w:val="24"/>
          <w:szCs w:val="24"/>
        </w:rPr>
        <w:t>will be based</w:t>
      </w:r>
      <w:proofErr w:type="gramEnd"/>
      <w:r>
        <w:rPr>
          <w:rFonts w:asciiTheme="majorHAnsi" w:hAnsiTheme="majorHAnsi"/>
          <w:sz w:val="24"/>
          <w:szCs w:val="24"/>
        </w:rPr>
        <w:t xml:space="preserve"> on prioritization from the prior year. </w:t>
      </w:r>
    </w:p>
    <w:p w:rsidR="00CC4FCE" w:rsidDel="00BB2601" w:rsidRDefault="00CC4FCE" w:rsidP="00790B35">
      <w:pPr>
        <w:rPr>
          <w:del w:id="478" w:author="Ramirez, Nancy" w:date="2013-11-14T10:28:00Z"/>
          <w:rFonts w:asciiTheme="majorHAnsi" w:hAnsiTheme="majorHAnsi"/>
          <w:sz w:val="24"/>
          <w:szCs w:val="24"/>
        </w:rPr>
      </w:pPr>
    </w:p>
    <w:p w:rsidR="00F63D5E" w:rsidRPr="00F63D5E" w:rsidDel="00BB2601" w:rsidRDefault="00F63D5E" w:rsidP="00F63D5E">
      <w:pPr>
        <w:spacing w:after="0" w:line="240" w:lineRule="auto"/>
        <w:ind w:left="360" w:hanging="360"/>
        <w:rPr>
          <w:del w:id="479" w:author="Ramirez, Nancy" w:date="2013-11-14T10:28:00Z"/>
          <w:rFonts w:asciiTheme="majorHAnsi" w:hAnsiTheme="majorHAnsi"/>
          <w:i/>
          <w:sz w:val="24"/>
          <w:szCs w:val="24"/>
        </w:rPr>
      </w:pPr>
      <w:del w:id="480" w:author="Ramirez, Nancy" w:date="2013-11-14T10:28:00Z">
        <w:r w:rsidRPr="00F63D5E" w:rsidDel="00BB2601">
          <w:rPr>
            <w:rFonts w:asciiTheme="majorHAnsi" w:hAnsiTheme="majorHAnsi"/>
            <w:i/>
            <w:sz w:val="24"/>
            <w:szCs w:val="24"/>
          </w:rPr>
          <w:delText>Table #</w:delText>
        </w:r>
        <w:commentRangeStart w:id="481"/>
        <w:r w:rsidRPr="00F63D5E" w:rsidDel="00BB2601">
          <w:rPr>
            <w:rFonts w:asciiTheme="majorHAnsi" w:hAnsiTheme="majorHAnsi"/>
            <w:i/>
            <w:sz w:val="24"/>
            <w:szCs w:val="24"/>
          </w:rPr>
          <w:delText>4</w:delText>
        </w:r>
      </w:del>
      <w:commentRangeEnd w:id="481"/>
      <w:r w:rsidR="00327FA2">
        <w:rPr>
          <w:rStyle w:val="CommentReference"/>
        </w:rPr>
        <w:commentReference w:id="481"/>
      </w:r>
    </w:p>
    <w:p w:rsidR="007D5EFA" w:rsidRPr="00F6290F" w:rsidDel="00BB2601" w:rsidRDefault="007D5EFA" w:rsidP="00C27935">
      <w:pPr>
        <w:rPr>
          <w:del w:id="482" w:author="Ramirez, Nancy" w:date="2013-11-14T10:28:00Z"/>
          <w:rFonts w:asciiTheme="majorHAnsi" w:hAnsiTheme="majorHAnsi"/>
          <w:szCs w:val="24"/>
        </w:rPr>
      </w:pPr>
    </w:p>
    <w:tbl>
      <w:tblPr>
        <w:tblStyle w:val="TableGrid"/>
        <w:tblW w:w="0" w:type="auto"/>
        <w:tblLook w:val="04A0"/>
      </w:tblPr>
      <w:tblGrid>
        <w:gridCol w:w="1507"/>
        <w:gridCol w:w="8649"/>
      </w:tblGrid>
      <w:tr w:rsidR="00FC4FC0" w:rsidRPr="00C63B95" w:rsidTr="00356623">
        <w:tc>
          <w:tcPr>
            <w:tcW w:w="1548" w:type="dxa"/>
            <w:vAlign w:val="center"/>
          </w:tcPr>
          <w:p w:rsidR="00FC4FC0" w:rsidRPr="00C63B95" w:rsidRDefault="00FC4FC0" w:rsidP="00356623">
            <w:pPr>
              <w:jc w:val="center"/>
            </w:pPr>
            <w:r w:rsidRPr="00C63B95">
              <w:t>Month</w:t>
            </w:r>
          </w:p>
        </w:tc>
        <w:tc>
          <w:tcPr>
            <w:tcW w:w="9468" w:type="dxa"/>
            <w:vAlign w:val="center"/>
          </w:tcPr>
          <w:p w:rsidR="00FC4FC0" w:rsidRPr="00C63B95" w:rsidRDefault="00FC4FC0" w:rsidP="00356623">
            <w:pPr>
              <w:jc w:val="center"/>
            </w:pPr>
            <w:r w:rsidRPr="00C63B95">
              <w:t>Activity</w:t>
            </w:r>
          </w:p>
        </w:tc>
      </w:tr>
      <w:tr w:rsidR="00FC4FC0" w:rsidRPr="00C63B95" w:rsidTr="00356623">
        <w:trPr>
          <w:trHeight w:val="287"/>
        </w:trPr>
        <w:tc>
          <w:tcPr>
            <w:tcW w:w="1548" w:type="dxa"/>
            <w:vAlign w:val="center"/>
          </w:tcPr>
          <w:p w:rsidR="00FC4FC0" w:rsidRPr="00C63B95" w:rsidRDefault="00FC4FC0" w:rsidP="00356623">
            <w:pPr>
              <w:jc w:val="center"/>
            </w:pPr>
            <w:r>
              <w:t>June/July</w:t>
            </w:r>
          </w:p>
        </w:tc>
        <w:tc>
          <w:tcPr>
            <w:tcW w:w="9468" w:type="dxa"/>
          </w:tcPr>
          <w:p w:rsidR="00FC4FC0" w:rsidRPr="00C63B95" w:rsidRDefault="00FC4FC0" w:rsidP="00356623">
            <w:pPr>
              <w:jc w:val="center"/>
            </w:pPr>
            <w:r w:rsidRPr="00C63B95">
              <w:t>Summer</w:t>
            </w:r>
          </w:p>
        </w:tc>
      </w:tr>
      <w:tr w:rsidR="00FC4FC0" w:rsidRPr="00C63B95" w:rsidTr="00356623">
        <w:trPr>
          <w:trHeight w:val="305"/>
        </w:trPr>
        <w:tc>
          <w:tcPr>
            <w:tcW w:w="1548" w:type="dxa"/>
            <w:vAlign w:val="center"/>
          </w:tcPr>
          <w:p w:rsidR="00FC4FC0" w:rsidRPr="00C63B95" w:rsidRDefault="00FC4FC0" w:rsidP="00356623">
            <w:pPr>
              <w:jc w:val="center"/>
            </w:pPr>
            <w:r w:rsidRPr="00C63B95">
              <w:t>August</w:t>
            </w:r>
          </w:p>
        </w:tc>
        <w:tc>
          <w:tcPr>
            <w:tcW w:w="9468" w:type="dxa"/>
          </w:tcPr>
          <w:p w:rsidR="00FC4FC0" w:rsidRPr="00C63B95" w:rsidRDefault="00FC4FC0" w:rsidP="00356623">
            <w:pPr>
              <w:jc w:val="center"/>
            </w:pPr>
            <w:r w:rsidRPr="00C63B95">
              <w:t>Summer</w:t>
            </w:r>
          </w:p>
        </w:tc>
      </w:tr>
      <w:tr w:rsidR="00FC4FC0" w:rsidRPr="00C63B95" w:rsidTr="00356623">
        <w:trPr>
          <w:trHeight w:val="1224"/>
        </w:trPr>
        <w:tc>
          <w:tcPr>
            <w:tcW w:w="1548" w:type="dxa"/>
            <w:vAlign w:val="center"/>
          </w:tcPr>
          <w:p w:rsidR="00FC4FC0" w:rsidRPr="00C63B95" w:rsidRDefault="00FC4FC0" w:rsidP="00356623">
            <w:pPr>
              <w:jc w:val="center"/>
            </w:pPr>
            <w:r w:rsidRPr="00C63B95">
              <w:t xml:space="preserve">September </w:t>
            </w:r>
          </w:p>
        </w:tc>
        <w:tc>
          <w:tcPr>
            <w:tcW w:w="9468" w:type="dxa"/>
          </w:tcPr>
          <w:p w:rsidR="00FC4FC0" w:rsidRPr="00C63B95" w:rsidRDefault="00FC4FC0" w:rsidP="00FC4FC0">
            <w:pPr>
              <w:pStyle w:val="ListParagraph"/>
              <w:numPr>
                <w:ilvl w:val="0"/>
                <w:numId w:val="49"/>
              </w:numPr>
            </w:pPr>
            <w:r w:rsidRPr="00C63B95">
              <w:t>Review mandate and charge for PIEAC.</w:t>
            </w:r>
          </w:p>
          <w:p w:rsidR="00FC4FC0" w:rsidRPr="00C63B95" w:rsidRDefault="00FC4FC0" w:rsidP="00FC4FC0">
            <w:pPr>
              <w:pStyle w:val="ListParagraph"/>
              <w:numPr>
                <w:ilvl w:val="0"/>
                <w:numId w:val="49"/>
              </w:numPr>
            </w:pPr>
            <w:r w:rsidRPr="00C63B95">
              <w:t xml:space="preserve"> </w:t>
            </w:r>
            <w:proofErr w:type="gramStart"/>
            <w:r w:rsidRPr="00C63B95">
              <w:t>Orientation for new members.</w:t>
            </w:r>
            <w:proofErr w:type="gramEnd"/>
          </w:p>
          <w:p w:rsidR="00FC4FC0" w:rsidRPr="00C63B95" w:rsidRDefault="00FC4FC0" w:rsidP="00FC4FC0">
            <w:pPr>
              <w:pStyle w:val="ListParagraph"/>
              <w:numPr>
                <w:ilvl w:val="0"/>
                <w:numId w:val="49"/>
              </w:numPr>
            </w:pPr>
            <w:r w:rsidRPr="00C63B95">
              <w:t xml:space="preserve">Review the Educational Master Plan and other college plans. </w:t>
            </w:r>
          </w:p>
          <w:p w:rsidR="00FC4FC0" w:rsidRPr="00C63B95" w:rsidRDefault="00FC4FC0" w:rsidP="00FC4FC0">
            <w:pPr>
              <w:pStyle w:val="ListParagraph"/>
              <w:numPr>
                <w:ilvl w:val="0"/>
                <w:numId w:val="49"/>
              </w:numPr>
            </w:pPr>
            <w:r w:rsidRPr="00C63B95">
              <w:t>Track progress on achieving goals and objectives</w:t>
            </w:r>
          </w:p>
          <w:p w:rsidR="00FC4FC0" w:rsidRPr="00C63B95" w:rsidRDefault="00FC4FC0" w:rsidP="00FC4FC0">
            <w:pPr>
              <w:pStyle w:val="ListParagraph"/>
              <w:numPr>
                <w:ilvl w:val="0"/>
                <w:numId w:val="49"/>
              </w:numPr>
            </w:pPr>
            <w:r w:rsidRPr="00C63B95">
              <w:t xml:space="preserve">Establish a task force to review the college mission and vision statements (every </w:t>
            </w:r>
            <w:proofErr w:type="gramStart"/>
            <w:r w:rsidRPr="00C63B95">
              <w:t>even fall</w:t>
            </w:r>
            <w:proofErr w:type="gramEnd"/>
            <w:r w:rsidRPr="00C63B95">
              <w:t xml:space="preserve"> semester).</w:t>
            </w:r>
          </w:p>
          <w:p w:rsidR="00FC4FC0" w:rsidRPr="00C63B95" w:rsidRDefault="00FC4FC0" w:rsidP="00FC4FC0">
            <w:pPr>
              <w:pStyle w:val="ListParagraph"/>
              <w:numPr>
                <w:ilvl w:val="0"/>
                <w:numId w:val="49"/>
              </w:numPr>
            </w:pPr>
            <w:r w:rsidRPr="00C63B95">
              <w:t>Receive updated college statistics and external data.</w:t>
            </w:r>
          </w:p>
          <w:p w:rsidR="00FC4FC0" w:rsidRPr="00C63B95" w:rsidRDefault="00FC4FC0" w:rsidP="00FC4FC0">
            <w:pPr>
              <w:pStyle w:val="ListParagraph"/>
              <w:numPr>
                <w:ilvl w:val="0"/>
                <w:numId w:val="49"/>
              </w:numPr>
            </w:pPr>
            <w:r w:rsidRPr="00C63B95">
              <w:t xml:space="preserve">Create a plan of work for the school year, including presentations from programs, departments, and other groups through the fall semester. </w:t>
            </w:r>
          </w:p>
          <w:p w:rsidR="00FC4FC0" w:rsidRPr="00C63B95" w:rsidRDefault="00FC4FC0" w:rsidP="00FC4FC0">
            <w:pPr>
              <w:pStyle w:val="ListParagraph"/>
              <w:numPr>
                <w:ilvl w:val="0"/>
                <w:numId w:val="49"/>
              </w:numPr>
            </w:pPr>
            <w:r w:rsidRPr="00C63B95">
              <w:t xml:space="preserve">Develop a planning calendar and distribute college-wide. </w:t>
            </w:r>
          </w:p>
          <w:p w:rsidR="00FC4FC0" w:rsidRPr="00C63B95" w:rsidRDefault="00FC4FC0" w:rsidP="00FC4FC0">
            <w:pPr>
              <w:pStyle w:val="ListParagraph"/>
              <w:numPr>
                <w:ilvl w:val="0"/>
                <w:numId w:val="49"/>
              </w:numPr>
            </w:pPr>
            <w:r w:rsidRPr="00C63B95">
              <w:t xml:space="preserve">Review previous year’s budget report, including ending balance reports for general and ancillary funds. </w:t>
            </w:r>
          </w:p>
          <w:p w:rsidR="00FC4FC0" w:rsidRPr="00C63B95" w:rsidRDefault="00FC4FC0" w:rsidP="00FC4FC0">
            <w:pPr>
              <w:pStyle w:val="ListParagraph"/>
              <w:numPr>
                <w:ilvl w:val="0"/>
                <w:numId w:val="49"/>
              </w:numPr>
            </w:pPr>
            <w:r w:rsidRPr="00C63B95">
              <w:t>Review unfunded requests from previous year and forward additional resource allocation recommendations, if applicable, to the Budget Committee</w:t>
            </w:r>
            <w:proofErr w:type="gramStart"/>
            <w:r w:rsidRPr="00C63B95">
              <w:t xml:space="preserve">. </w:t>
            </w:r>
            <w:proofErr w:type="gramEnd"/>
          </w:p>
        </w:tc>
      </w:tr>
      <w:tr w:rsidR="00FC4FC0" w:rsidRPr="00C63B95" w:rsidTr="00356623">
        <w:trPr>
          <w:trHeight w:val="845"/>
        </w:trPr>
        <w:tc>
          <w:tcPr>
            <w:tcW w:w="1548" w:type="dxa"/>
            <w:vAlign w:val="center"/>
          </w:tcPr>
          <w:p w:rsidR="00FC4FC0" w:rsidRPr="00C63B95" w:rsidRDefault="00FC4FC0" w:rsidP="00356623">
            <w:pPr>
              <w:jc w:val="center"/>
            </w:pPr>
            <w:r w:rsidRPr="00C63B95">
              <w:t>October</w:t>
            </w:r>
          </w:p>
        </w:tc>
        <w:tc>
          <w:tcPr>
            <w:tcW w:w="9468" w:type="dxa"/>
          </w:tcPr>
          <w:p w:rsidR="00562BCE" w:rsidRDefault="00562BCE" w:rsidP="007E1A9F">
            <w:pPr>
              <w:pStyle w:val="ListParagraph"/>
              <w:numPr>
                <w:ilvl w:val="0"/>
                <w:numId w:val="53"/>
              </w:numPr>
              <w:spacing w:after="200" w:line="276" w:lineRule="auto"/>
            </w:pPr>
            <w:commentRangeStart w:id="483"/>
            <w:r>
              <w:t>Final ending balance updated provided to PIEAC and Budget Committee.</w:t>
            </w:r>
          </w:p>
          <w:p w:rsidR="00562BCE" w:rsidRDefault="00562BCE" w:rsidP="007E1A9F">
            <w:pPr>
              <w:pStyle w:val="ListParagraph"/>
              <w:numPr>
                <w:ilvl w:val="0"/>
                <w:numId w:val="53"/>
              </w:numPr>
              <w:spacing w:after="200" w:line="276" w:lineRule="auto"/>
            </w:pPr>
            <w:r>
              <w:t>Ending balance funding increases considered by PIEAC and Budget Committee</w:t>
            </w:r>
            <w:proofErr w:type="gramStart"/>
            <w:r>
              <w:t xml:space="preserve">. </w:t>
            </w:r>
            <w:commentRangeEnd w:id="483"/>
            <w:proofErr w:type="gramEnd"/>
            <w:r>
              <w:rPr>
                <w:rStyle w:val="CommentReference"/>
              </w:rPr>
              <w:commentReference w:id="483"/>
            </w:r>
          </w:p>
          <w:p w:rsidR="00FC4FC0" w:rsidRPr="00C63B95" w:rsidRDefault="00FC4FC0" w:rsidP="007E1A9F">
            <w:pPr>
              <w:pStyle w:val="ListParagraph"/>
              <w:numPr>
                <w:ilvl w:val="0"/>
                <w:numId w:val="53"/>
              </w:numPr>
            </w:pPr>
            <w:r w:rsidRPr="00C63B95">
              <w:t>Review final additional resource allocations and forward to College Council and President.</w:t>
            </w:r>
          </w:p>
          <w:p w:rsidR="00FC4FC0" w:rsidRPr="00C63B95" w:rsidRDefault="00FC4FC0" w:rsidP="007E1A9F">
            <w:pPr>
              <w:pStyle w:val="ListParagraph"/>
              <w:numPr>
                <w:ilvl w:val="0"/>
                <w:numId w:val="53"/>
              </w:numPr>
            </w:pPr>
            <w:proofErr w:type="gramStart"/>
            <w:r w:rsidRPr="00C63B95">
              <w:t>Enrollment management report.</w:t>
            </w:r>
            <w:proofErr w:type="gramEnd"/>
            <w:r w:rsidRPr="00C63B95">
              <w:t xml:space="preserve"> </w:t>
            </w:r>
          </w:p>
          <w:p w:rsidR="00FC4FC0" w:rsidRDefault="00FC4FC0" w:rsidP="007E1A9F">
            <w:pPr>
              <w:pStyle w:val="ListParagraph"/>
              <w:numPr>
                <w:ilvl w:val="0"/>
                <w:numId w:val="53"/>
              </w:numPr>
            </w:pPr>
            <w:r w:rsidRPr="00C63B95">
              <w:t xml:space="preserve">Update on funded current year </w:t>
            </w:r>
            <w:r>
              <w:t>one-ti</w:t>
            </w:r>
            <w:r w:rsidRPr="00C63B95">
              <w:t>m</w:t>
            </w:r>
            <w:r>
              <w:t>e</w:t>
            </w:r>
            <w:r w:rsidRPr="00C63B95">
              <w:t xml:space="preserve"> requests.</w:t>
            </w:r>
          </w:p>
          <w:p w:rsidR="007E1A9F" w:rsidRPr="00C63B95" w:rsidRDefault="007E1A9F" w:rsidP="007E1A9F">
            <w:pPr>
              <w:pStyle w:val="ListParagraph"/>
              <w:numPr>
                <w:ilvl w:val="0"/>
                <w:numId w:val="53"/>
              </w:numPr>
            </w:pPr>
            <w:r w:rsidRPr="00C63B95">
              <w:t xml:space="preserve">Review and modify, if necessary, identified Key Performance Indicators. </w:t>
            </w:r>
          </w:p>
          <w:p w:rsidR="007E1A9F" w:rsidRDefault="007E1A9F" w:rsidP="007E1A9F">
            <w:pPr>
              <w:ind w:left="360"/>
            </w:pPr>
            <w:bookmarkStart w:id="484" w:name="_GoBack"/>
            <w:bookmarkEnd w:id="484"/>
          </w:p>
          <w:p w:rsidR="00FC4FC0" w:rsidRPr="00C63B95" w:rsidRDefault="00FC4FC0" w:rsidP="00562BCE">
            <w:pPr>
              <w:pStyle w:val="ListParagraph"/>
            </w:pPr>
          </w:p>
        </w:tc>
      </w:tr>
      <w:tr w:rsidR="00FC4FC0" w:rsidRPr="00C63B95" w:rsidTr="00356623">
        <w:trPr>
          <w:trHeight w:val="845"/>
        </w:trPr>
        <w:tc>
          <w:tcPr>
            <w:tcW w:w="1548" w:type="dxa"/>
            <w:vAlign w:val="center"/>
          </w:tcPr>
          <w:p w:rsidR="00FC4FC0" w:rsidRPr="00C63B95" w:rsidRDefault="00FC4FC0" w:rsidP="00356623">
            <w:pPr>
              <w:jc w:val="center"/>
            </w:pPr>
            <w:r w:rsidRPr="00C63B95">
              <w:t>November</w:t>
            </w:r>
          </w:p>
        </w:tc>
        <w:tc>
          <w:tcPr>
            <w:tcW w:w="9468" w:type="dxa"/>
          </w:tcPr>
          <w:p w:rsidR="00FC4FC0" w:rsidRPr="00C63B95" w:rsidRDefault="00FC4FC0" w:rsidP="00FC4FC0">
            <w:pPr>
              <w:pStyle w:val="ListParagraph"/>
              <w:numPr>
                <w:ilvl w:val="0"/>
                <w:numId w:val="52"/>
              </w:numPr>
            </w:pPr>
            <w:proofErr w:type="gramStart"/>
            <w:r w:rsidRPr="00C63B95">
              <w:t>Semi-annual update on general and ancillary operations.</w:t>
            </w:r>
            <w:proofErr w:type="gramEnd"/>
          </w:p>
          <w:p w:rsidR="00FC4FC0" w:rsidRPr="00C63B95" w:rsidRDefault="00FC4FC0" w:rsidP="00FC4FC0">
            <w:pPr>
              <w:pStyle w:val="ListParagraph"/>
              <w:numPr>
                <w:ilvl w:val="0"/>
                <w:numId w:val="52"/>
              </w:numPr>
            </w:pPr>
            <w:r w:rsidRPr="00C63B95">
              <w:t xml:space="preserve">Finalize review of mission and vision statements (every </w:t>
            </w:r>
            <w:proofErr w:type="gramStart"/>
            <w:r w:rsidRPr="00C63B95">
              <w:t>even fall</w:t>
            </w:r>
            <w:proofErr w:type="gramEnd"/>
            <w:r w:rsidRPr="00C63B95">
              <w:t xml:space="preserve"> semester).</w:t>
            </w:r>
          </w:p>
        </w:tc>
      </w:tr>
      <w:tr w:rsidR="00FC4FC0" w:rsidRPr="00C63B95" w:rsidTr="00356623">
        <w:trPr>
          <w:trHeight w:val="845"/>
        </w:trPr>
        <w:tc>
          <w:tcPr>
            <w:tcW w:w="1548" w:type="dxa"/>
            <w:vAlign w:val="center"/>
          </w:tcPr>
          <w:p w:rsidR="00FC4FC0" w:rsidRPr="00C63B95" w:rsidRDefault="00FC4FC0" w:rsidP="00356623">
            <w:pPr>
              <w:jc w:val="center"/>
            </w:pPr>
            <w:r w:rsidRPr="00C63B95">
              <w:t>December</w:t>
            </w:r>
          </w:p>
        </w:tc>
        <w:tc>
          <w:tcPr>
            <w:tcW w:w="9468" w:type="dxa"/>
          </w:tcPr>
          <w:p w:rsidR="00FC4FC0" w:rsidRPr="00C63B95" w:rsidRDefault="00FC4FC0" w:rsidP="00356623">
            <w:r w:rsidRPr="00C63B95">
              <w:t xml:space="preserve">       1.   Institutional Effectiveness Report</w:t>
            </w:r>
          </w:p>
          <w:p w:rsidR="00FC4FC0" w:rsidRPr="00C63B95" w:rsidRDefault="00FC4FC0" w:rsidP="00356623">
            <w:r w:rsidRPr="00C63B95">
              <w:t xml:space="preserve">       2. </w:t>
            </w:r>
            <w:r>
              <w:t xml:space="preserve">  Hold p</w:t>
            </w:r>
            <w:r w:rsidRPr="00C63B95">
              <w:t xml:space="preserve">ublic forum and/or town hall. </w:t>
            </w:r>
          </w:p>
          <w:p w:rsidR="00FC4FC0" w:rsidRPr="00C63B95" w:rsidRDefault="00FC4FC0" w:rsidP="00356623">
            <w:pPr>
              <w:pStyle w:val="ListParagraph"/>
            </w:pPr>
          </w:p>
        </w:tc>
      </w:tr>
      <w:tr w:rsidR="00FC4FC0" w:rsidRPr="00C63B95" w:rsidTr="00356623">
        <w:trPr>
          <w:trHeight w:val="288"/>
        </w:trPr>
        <w:tc>
          <w:tcPr>
            <w:tcW w:w="1548" w:type="dxa"/>
            <w:vAlign w:val="center"/>
          </w:tcPr>
          <w:p w:rsidR="00FC4FC0" w:rsidRPr="00C63B95" w:rsidRDefault="00FC4FC0" w:rsidP="00356623">
            <w:pPr>
              <w:jc w:val="center"/>
            </w:pPr>
            <w:r w:rsidRPr="00C63B95">
              <w:t>January</w:t>
            </w:r>
          </w:p>
        </w:tc>
        <w:tc>
          <w:tcPr>
            <w:tcW w:w="9468" w:type="dxa"/>
          </w:tcPr>
          <w:p w:rsidR="00FC4FC0" w:rsidRPr="00C63B95" w:rsidRDefault="00FC4FC0" w:rsidP="00356623">
            <w:pPr>
              <w:jc w:val="center"/>
            </w:pPr>
            <w:r w:rsidRPr="00C63B95">
              <w:t>Intersession</w:t>
            </w:r>
          </w:p>
        </w:tc>
      </w:tr>
      <w:tr w:rsidR="00FC4FC0" w:rsidRPr="00C63B95" w:rsidTr="00356623">
        <w:trPr>
          <w:trHeight w:val="1268"/>
        </w:trPr>
        <w:tc>
          <w:tcPr>
            <w:tcW w:w="1548" w:type="dxa"/>
            <w:vAlign w:val="center"/>
          </w:tcPr>
          <w:p w:rsidR="00FC4FC0" w:rsidRPr="00C63B95" w:rsidRDefault="00FC4FC0" w:rsidP="00356623">
            <w:pPr>
              <w:jc w:val="center"/>
              <w:rPr>
                <w:vertAlign w:val="superscript"/>
              </w:rPr>
            </w:pPr>
            <w:r w:rsidRPr="00C63B95">
              <w:t>February</w:t>
            </w:r>
          </w:p>
        </w:tc>
        <w:tc>
          <w:tcPr>
            <w:tcW w:w="9468" w:type="dxa"/>
          </w:tcPr>
          <w:p w:rsidR="00FC4FC0" w:rsidRPr="00C63B95" w:rsidRDefault="00FC4FC0" w:rsidP="00FC4FC0">
            <w:pPr>
              <w:pStyle w:val="ListParagraph"/>
              <w:numPr>
                <w:ilvl w:val="0"/>
                <w:numId w:val="47"/>
              </w:numPr>
            </w:pPr>
            <w:r w:rsidRPr="00C63B95">
              <w:t>Receive report from Program Review (first meeting in spring).</w:t>
            </w:r>
          </w:p>
          <w:p w:rsidR="00FC4FC0" w:rsidRPr="00C63B95" w:rsidRDefault="00FC4FC0" w:rsidP="00FC4FC0">
            <w:pPr>
              <w:pStyle w:val="ListParagraph"/>
              <w:numPr>
                <w:ilvl w:val="0"/>
                <w:numId w:val="47"/>
              </w:numPr>
            </w:pPr>
            <w:r w:rsidRPr="00C63B95">
              <w:t xml:space="preserve">Receive </w:t>
            </w:r>
            <w:proofErr w:type="gramStart"/>
            <w:r w:rsidRPr="00C63B95">
              <w:t>3</w:t>
            </w:r>
            <w:proofErr w:type="gramEnd"/>
            <w:r w:rsidRPr="00C63B95">
              <w:t xml:space="preserve"> Wing plan presentations.</w:t>
            </w:r>
          </w:p>
          <w:p w:rsidR="00FC4FC0" w:rsidRPr="00C63B95" w:rsidRDefault="00FC4FC0" w:rsidP="00FC4FC0">
            <w:pPr>
              <w:pStyle w:val="ListParagraph"/>
              <w:numPr>
                <w:ilvl w:val="0"/>
                <w:numId w:val="47"/>
              </w:numPr>
            </w:pPr>
            <w:proofErr w:type="gramStart"/>
            <w:r w:rsidRPr="00C63B95">
              <w:t>SLO’s assessment reports.</w:t>
            </w:r>
            <w:proofErr w:type="gramEnd"/>
          </w:p>
        </w:tc>
      </w:tr>
      <w:tr w:rsidR="00FC4FC0" w:rsidRPr="00C63B95" w:rsidTr="00356623">
        <w:trPr>
          <w:trHeight w:val="890"/>
        </w:trPr>
        <w:tc>
          <w:tcPr>
            <w:tcW w:w="1548" w:type="dxa"/>
            <w:vAlign w:val="center"/>
          </w:tcPr>
          <w:p w:rsidR="00FC4FC0" w:rsidRPr="00C63B95" w:rsidRDefault="00FC4FC0" w:rsidP="00356623">
            <w:pPr>
              <w:jc w:val="center"/>
            </w:pPr>
            <w:r w:rsidRPr="00C63B95">
              <w:lastRenderedPageBreak/>
              <w:t>March</w:t>
            </w:r>
          </w:p>
        </w:tc>
        <w:tc>
          <w:tcPr>
            <w:tcW w:w="9468" w:type="dxa"/>
          </w:tcPr>
          <w:p w:rsidR="00FC4FC0" w:rsidRPr="00C63B95" w:rsidRDefault="00FC4FC0" w:rsidP="00FC4FC0">
            <w:pPr>
              <w:pStyle w:val="ListParagraph"/>
              <w:numPr>
                <w:ilvl w:val="0"/>
                <w:numId w:val="50"/>
              </w:numPr>
            </w:pPr>
            <w:r w:rsidRPr="00C63B95">
              <w:t>Prioritize resource requests based on Wing input, stakeholder concerns/issues, and recommendations from Program Review (</w:t>
            </w:r>
            <w:proofErr w:type="gramStart"/>
            <w:r w:rsidRPr="00C63B95">
              <w:t>1</w:t>
            </w:r>
            <w:r w:rsidRPr="00C63B95">
              <w:rPr>
                <w:vertAlign w:val="superscript"/>
              </w:rPr>
              <w:t>st</w:t>
            </w:r>
            <w:proofErr w:type="gramEnd"/>
            <w:r w:rsidRPr="00C63B95">
              <w:t xml:space="preserve"> meeting in March). </w:t>
            </w:r>
          </w:p>
          <w:p w:rsidR="00FC4FC0" w:rsidRPr="00C63B95" w:rsidRDefault="00FC4FC0" w:rsidP="00FC4FC0">
            <w:pPr>
              <w:pStyle w:val="ListParagraph"/>
              <w:numPr>
                <w:ilvl w:val="0"/>
                <w:numId w:val="50"/>
              </w:numPr>
            </w:pPr>
            <w:r w:rsidRPr="00C63B95">
              <w:t xml:space="preserve">Submit </w:t>
            </w:r>
            <w:r>
              <w:t>prioritized resource request</w:t>
            </w:r>
            <w:r w:rsidRPr="00C63B95">
              <w:t xml:space="preserve"> to the Budget </w:t>
            </w:r>
            <w:proofErr w:type="gramStart"/>
            <w:r w:rsidRPr="00C63B95">
              <w:t>Committee which</w:t>
            </w:r>
            <w:proofErr w:type="gramEnd"/>
            <w:r w:rsidRPr="00C63B95">
              <w:t xml:space="preserve"> returns allocation recommendations to PIEAC (2</w:t>
            </w:r>
            <w:r w:rsidRPr="00C63B95">
              <w:rPr>
                <w:vertAlign w:val="superscript"/>
              </w:rPr>
              <w:t>nd</w:t>
            </w:r>
            <w:r w:rsidRPr="00C63B95">
              <w:t xml:space="preserve"> meeting in March).</w:t>
            </w:r>
          </w:p>
          <w:p w:rsidR="00FC4FC0" w:rsidRPr="00C63B95" w:rsidRDefault="00FC4FC0" w:rsidP="00FC4FC0">
            <w:pPr>
              <w:pStyle w:val="ListParagraph"/>
              <w:numPr>
                <w:ilvl w:val="0"/>
                <w:numId w:val="50"/>
              </w:numPr>
            </w:pPr>
            <w:r w:rsidRPr="00C63B95">
              <w:t>PIEAC reviews and approves recommendations from Budget Committee, and forwards them to College Council (by the end of March).</w:t>
            </w:r>
          </w:p>
        </w:tc>
      </w:tr>
      <w:tr w:rsidR="00FC4FC0" w:rsidRPr="00C63B95" w:rsidTr="00356623">
        <w:trPr>
          <w:trHeight w:val="1224"/>
        </w:trPr>
        <w:tc>
          <w:tcPr>
            <w:tcW w:w="1548" w:type="dxa"/>
            <w:vAlign w:val="center"/>
          </w:tcPr>
          <w:p w:rsidR="00FC4FC0" w:rsidRPr="00C63B95" w:rsidRDefault="00FC4FC0" w:rsidP="00356623">
            <w:pPr>
              <w:jc w:val="center"/>
            </w:pPr>
            <w:r w:rsidRPr="00C63B95">
              <w:t>April</w:t>
            </w:r>
          </w:p>
        </w:tc>
        <w:tc>
          <w:tcPr>
            <w:tcW w:w="9468" w:type="dxa"/>
          </w:tcPr>
          <w:p w:rsidR="00FC4FC0" w:rsidRPr="00C63B95" w:rsidRDefault="00FC4FC0" w:rsidP="00FC4FC0">
            <w:pPr>
              <w:pStyle w:val="ListParagraph"/>
              <w:numPr>
                <w:ilvl w:val="0"/>
                <w:numId w:val="48"/>
              </w:numPr>
            </w:pPr>
            <w:r w:rsidRPr="00C63B95">
              <w:t xml:space="preserve">College Council approves the recommendations and forwards them to Administrative Services for development into a proposed budget. </w:t>
            </w:r>
          </w:p>
          <w:p w:rsidR="00FC4FC0" w:rsidRPr="00C63B95" w:rsidRDefault="00FC4FC0" w:rsidP="00FC4FC0">
            <w:pPr>
              <w:pStyle w:val="ListParagraph"/>
              <w:numPr>
                <w:ilvl w:val="0"/>
                <w:numId w:val="48"/>
              </w:numPr>
            </w:pPr>
            <w:r w:rsidRPr="00C63B95">
              <w:t>Administrative Services submits the proposed budget to the presid</w:t>
            </w:r>
            <w:r>
              <w:t>ent for final approval; a copy o</w:t>
            </w:r>
            <w:r w:rsidRPr="00C63B95">
              <w:t xml:space="preserve">f the tentative budget </w:t>
            </w:r>
            <w:proofErr w:type="gramStart"/>
            <w:r w:rsidRPr="00C63B95">
              <w:t>is sent</w:t>
            </w:r>
            <w:proofErr w:type="gramEnd"/>
            <w:r w:rsidRPr="00C63B95">
              <w:t xml:space="preserve"> to PIEAC as an information item. </w:t>
            </w:r>
          </w:p>
          <w:p w:rsidR="00FC4FC0" w:rsidRPr="00C63B95" w:rsidRDefault="00FC4FC0" w:rsidP="00FC4FC0">
            <w:pPr>
              <w:pStyle w:val="ListParagraph"/>
              <w:numPr>
                <w:ilvl w:val="0"/>
                <w:numId w:val="48"/>
              </w:numPr>
            </w:pPr>
            <w:r w:rsidRPr="00C63B95">
              <w:t xml:space="preserve">Analyze and discuss the Institutional Effectiveness </w:t>
            </w:r>
            <w:proofErr w:type="gramStart"/>
            <w:r w:rsidRPr="00C63B95">
              <w:t>score card</w:t>
            </w:r>
            <w:proofErr w:type="gramEnd"/>
            <w:r w:rsidRPr="00C63B95">
              <w:t xml:space="preserve"> and prepare IE summary report. </w:t>
            </w:r>
          </w:p>
          <w:p w:rsidR="00FC4FC0" w:rsidRPr="00C63B95" w:rsidRDefault="00FC4FC0" w:rsidP="00FC4FC0">
            <w:pPr>
              <w:pStyle w:val="ListParagraph"/>
              <w:numPr>
                <w:ilvl w:val="0"/>
                <w:numId w:val="48"/>
              </w:numPr>
            </w:pPr>
            <w:r w:rsidRPr="00C63B95">
              <w:t xml:space="preserve">Review and evaluate PIEAC processes and revise as necessary. </w:t>
            </w:r>
          </w:p>
          <w:p w:rsidR="00FC4FC0" w:rsidRPr="00C63B95" w:rsidRDefault="00FC4FC0" w:rsidP="00FC4FC0">
            <w:pPr>
              <w:pStyle w:val="ListParagraph"/>
              <w:numPr>
                <w:ilvl w:val="0"/>
                <w:numId w:val="48"/>
              </w:numPr>
            </w:pPr>
            <w:r w:rsidRPr="00C63B95">
              <w:t>Present IE report to Academic Senate, Classified Senate, and Blue Ribbon Management Team.</w:t>
            </w:r>
          </w:p>
        </w:tc>
      </w:tr>
      <w:tr w:rsidR="00FC4FC0" w:rsidRPr="00C63B95" w:rsidTr="00356623">
        <w:trPr>
          <w:trHeight w:val="764"/>
        </w:trPr>
        <w:tc>
          <w:tcPr>
            <w:tcW w:w="1548" w:type="dxa"/>
            <w:vAlign w:val="center"/>
          </w:tcPr>
          <w:p w:rsidR="00FC4FC0" w:rsidRPr="00C63B95" w:rsidRDefault="00FC4FC0" w:rsidP="00356623">
            <w:pPr>
              <w:jc w:val="center"/>
            </w:pPr>
            <w:r w:rsidRPr="00C63B95">
              <w:t>May</w:t>
            </w:r>
          </w:p>
        </w:tc>
        <w:tc>
          <w:tcPr>
            <w:tcW w:w="9468" w:type="dxa"/>
          </w:tcPr>
          <w:p w:rsidR="00FC4FC0" w:rsidRPr="00C63B95" w:rsidRDefault="00FC4FC0" w:rsidP="00356623">
            <w:pPr>
              <w:jc w:val="both"/>
            </w:pPr>
            <w:r w:rsidRPr="00C63B95">
              <w:t xml:space="preserve">  </w:t>
            </w:r>
          </w:p>
          <w:p w:rsidR="00FC4FC0" w:rsidRPr="00C63B95" w:rsidRDefault="00FC4FC0" w:rsidP="00356623">
            <w:pPr>
              <w:jc w:val="both"/>
            </w:pPr>
            <w:r w:rsidRPr="00C63B95">
              <w:t xml:space="preserve"> Emergency meetings only </w:t>
            </w:r>
          </w:p>
          <w:p w:rsidR="00FC4FC0" w:rsidRPr="00C63B95" w:rsidRDefault="00FC4FC0" w:rsidP="00356623">
            <w:pPr>
              <w:pStyle w:val="ListParagraph"/>
              <w:jc w:val="both"/>
            </w:pPr>
          </w:p>
        </w:tc>
      </w:tr>
    </w:tbl>
    <w:p w:rsidR="00FC4FC0" w:rsidRPr="00C63B95" w:rsidRDefault="00FC4FC0" w:rsidP="00FC4FC0">
      <w:pPr>
        <w:ind w:left="720" w:hanging="720"/>
        <w:rPr>
          <w:rFonts w:cstheme="minorHAnsi"/>
          <w:b/>
        </w:rPr>
      </w:pPr>
    </w:p>
    <w:p w:rsidR="00430B12" w:rsidRPr="00F6290F" w:rsidDel="00BB2601" w:rsidRDefault="00356623" w:rsidP="00C27935">
      <w:pPr>
        <w:ind w:left="360"/>
        <w:rPr>
          <w:del w:id="485" w:author="Ramirez, Nancy" w:date="2013-11-14T10:28:00Z"/>
          <w:rStyle w:val="Strong"/>
          <w:rFonts w:asciiTheme="majorHAnsi" w:hAnsiTheme="majorHAnsi"/>
          <w:color w:val="000000"/>
          <w:szCs w:val="24"/>
        </w:rPr>
      </w:pPr>
      <w:r>
        <w:rPr>
          <w:rStyle w:val="Strong"/>
          <w:rFonts w:asciiTheme="majorHAnsi" w:hAnsiTheme="majorHAnsi"/>
          <w:color w:val="000000"/>
          <w:szCs w:val="24"/>
        </w:rPr>
        <w:t xml:space="preserve"> </w:t>
      </w:r>
      <w:del w:id="486" w:author="Ramirez, Nancy" w:date="2013-11-14T10:28:00Z">
        <w:r w:rsidR="00430B12" w:rsidRPr="00F6290F" w:rsidDel="00BB2601">
          <w:rPr>
            <w:rStyle w:val="Strong"/>
            <w:rFonts w:asciiTheme="majorHAnsi" w:hAnsiTheme="majorHAnsi"/>
            <w:color w:val="000000"/>
            <w:szCs w:val="24"/>
          </w:rPr>
          <w:br w:type="page"/>
        </w:r>
      </w:del>
    </w:p>
    <w:p w:rsidR="00427E80" w:rsidRPr="008C08B8" w:rsidRDefault="00427E80" w:rsidP="00C27935">
      <w:pPr>
        <w:shd w:val="clear" w:color="auto" w:fill="FFFFFF"/>
        <w:rPr>
          <w:rFonts w:asciiTheme="majorHAnsi" w:hAnsiTheme="majorHAnsi"/>
          <w:color w:val="000000"/>
          <w:sz w:val="28"/>
          <w:szCs w:val="24"/>
        </w:rPr>
      </w:pPr>
      <w:r w:rsidRPr="008C08B8">
        <w:rPr>
          <w:rStyle w:val="Strong"/>
          <w:rFonts w:asciiTheme="majorHAnsi" w:hAnsiTheme="majorHAnsi"/>
          <w:color w:val="000000"/>
          <w:sz w:val="28"/>
          <w:szCs w:val="24"/>
        </w:rPr>
        <w:t xml:space="preserve">V. </w:t>
      </w:r>
      <w:r w:rsidR="008C08B8">
        <w:rPr>
          <w:rStyle w:val="Strong"/>
          <w:rFonts w:asciiTheme="majorHAnsi" w:hAnsiTheme="majorHAnsi"/>
          <w:color w:val="000000"/>
          <w:sz w:val="28"/>
          <w:szCs w:val="24"/>
        </w:rPr>
        <w:t xml:space="preserve"> </w:t>
      </w:r>
      <w:r w:rsidR="00AC7843">
        <w:rPr>
          <w:rStyle w:val="Strong"/>
          <w:rFonts w:asciiTheme="majorHAnsi" w:hAnsiTheme="majorHAnsi"/>
          <w:color w:val="000000"/>
          <w:sz w:val="28"/>
          <w:szCs w:val="24"/>
        </w:rPr>
        <w:tab/>
      </w:r>
      <w:r w:rsidRPr="008C08B8">
        <w:rPr>
          <w:rStyle w:val="Strong"/>
          <w:rFonts w:asciiTheme="majorHAnsi" w:hAnsiTheme="majorHAnsi"/>
          <w:color w:val="000000"/>
          <w:sz w:val="28"/>
          <w:szCs w:val="24"/>
        </w:rPr>
        <w:t>Ongoing and Systematic Assessment of Key Performance Indicators</w:t>
      </w:r>
    </w:p>
    <w:p w:rsidR="00427E80" w:rsidRDefault="00427E80" w:rsidP="00DF7051">
      <w:pPr>
        <w:shd w:val="clear" w:color="auto" w:fill="FFFFFF"/>
        <w:rPr>
          <w:rFonts w:asciiTheme="majorHAnsi" w:hAnsiTheme="majorHAnsi" w:cstheme="minorHAnsi"/>
          <w:color w:val="000000"/>
          <w:sz w:val="24"/>
          <w:szCs w:val="24"/>
        </w:rPr>
      </w:pPr>
      <w:r w:rsidRPr="00C27935">
        <w:rPr>
          <w:rFonts w:asciiTheme="majorHAnsi" w:hAnsiTheme="majorHAnsi" w:cstheme="minorHAnsi"/>
          <w:color w:val="000000"/>
          <w:sz w:val="24"/>
          <w:szCs w:val="24"/>
        </w:rPr>
        <w:t xml:space="preserve">The plan </w:t>
      </w:r>
      <w:r w:rsidR="002D74C6">
        <w:rPr>
          <w:rFonts w:asciiTheme="majorHAnsi" w:hAnsiTheme="majorHAnsi" w:cstheme="minorHAnsi"/>
          <w:color w:val="000000"/>
          <w:sz w:val="24"/>
          <w:szCs w:val="24"/>
        </w:rPr>
        <w:t xml:space="preserve">will </w:t>
      </w:r>
      <w:r w:rsidRPr="00C27935">
        <w:rPr>
          <w:rFonts w:asciiTheme="majorHAnsi" w:hAnsiTheme="majorHAnsi" w:cstheme="minorHAnsi"/>
          <w:color w:val="000000"/>
          <w:sz w:val="24"/>
          <w:szCs w:val="24"/>
        </w:rPr>
        <w:t xml:space="preserve">contain a set of key performance indicators that </w:t>
      </w:r>
      <w:r w:rsidR="002D74C6">
        <w:rPr>
          <w:rFonts w:asciiTheme="majorHAnsi" w:hAnsiTheme="majorHAnsi" w:cstheme="minorHAnsi"/>
          <w:color w:val="000000"/>
          <w:sz w:val="24"/>
          <w:szCs w:val="24"/>
        </w:rPr>
        <w:t>will be</w:t>
      </w:r>
      <w:r w:rsidRPr="00C27935">
        <w:rPr>
          <w:rFonts w:asciiTheme="majorHAnsi" w:hAnsiTheme="majorHAnsi" w:cstheme="minorHAnsi"/>
          <w:color w:val="000000"/>
          <w:sz w:val="24"/>
          <w:szCs w:val="24"/>
        </w:rPr>
        <w:t xml:space="preserve"> regularly measured,</w:t>
      </w:r>
      <w:r w:rsidR="002D74C6">
        <w:rPr>
          <w:rFonts w:asciiTheme="majorHAnsi" w:hAnsiTheme="majorHAnsi" w:cstheme="minorHAnsi"/>
          <w:color w:val="000000"/>
          <w:sz w:val="24"/>
          <w:szCs w:val="24"/>
        </w:rPr>
        <w:t xml:space="preserve"> benchmarked,</w:t>
      </w:r>
      <w:r w:rsidRPr="00C27935">
        <w:rPr>
          <w:rFonts w:asciiTheme="majorHAnsi" w:hAnsiTheme="majorHAnsi" w:cstheme="minorHAnsi"/>
          <w:color w:val="000000"/>
          <w:sz w:val="24"/>
          <w:szCs w:val="24"/>
        </w:rPr>
        <w:t xml:space="preserve"> tracked</w:t>
      </w:r>
      <w:r w:rsidR="00B12BD4">
        <w:rPr>
          <w:rFonts w:asciiTheme="majorHAnsi" w:hAnsiTheme="majorHAnsi" w:cstheme="minorHAnsi"/>
          <w:color w:val="000000"/>
          <w:sz w:val="24"/>
          <w:szCs w:val="24"/>
        </w:rPr>
        <w:t>,</w:t>
      </w:r>
      <w:r w:rsidR="00DF7051">
        <w:rPr>
          <w:rFonts w:asciiTheme="majorHAnsi" w:hAnsiTheme="majorHAnsi" w:cstheme="minorHAnsi"/>
          <w:color w:val="000000"/>
          <w:sz w:val="24"/>
          <w:szCs w:val="24"/>
        </w:rPr>
        <w:t xml:space="preserve"> and mapped to annual strategic initiatives and goals</w:t>
      </w:r>
      <w:proofErr w:type="gramStart"/>
      <w:r w:rsidR="00DF7051">
        <w:rPr>
          <w:rFonts w:asciiTheme="majorHAnsi" w:hAnsiTheme="majorHAnsi" w:cstheme="minorHAnsi"/>
          <w:color w:val="000000"/>
          <w:sz w:val="24"/>
          <w:szCs w:val="24"/>
        </w:rPr>
        <w:t xml:space="preserve">. </w:t>
      </w:r>
      <w:proofErr w:type="gramEnd"/>
      <w:r w:rsidR="00DF7051">
        <w:rPr>
          <w:rFonts w:asciiTheme="majorHAnsi" w:hAnsiTheme="majorHAnsi" w:cstheme="minorHAnsi"/>
          <w:color w:val="000000"/>
          <w:sz w:val="24"/>
          <w:szCs w:val="24"/>
        </w:rPr>
        <w:t xml:space="preserve">These </w:t>
      </w:r>
      <w:proofErr w:type="gramStart"/>
      <w:r w:rsidR="00DF7051">
        <w:rPr>
          <w:rFonts w:asciiTheme="majorHAnsi" w:hAnsiTheme="majorHAnsi" w:cstheme="minorHAnsi"/>
          <w:color w:val="000000"/>
          <w:sz w:val="24"/>
          <w:szCs w:val="24"/>
        </w:rPr>
        <w:t>are r</w:t>
      </w:r>
      <w:r w:rsidRPr="00C27935">
        <w:rPr>
          <w:rFonts w:asciiTheme="majorHAnsi" w:hAnsiTheme="majorHAnsi" w:cstheme="minorHAnsi"/>
          <w:color w:val="000000"/>
          <w:sz w:val="24"/>
          <w:szCs w:val="24"/>
        </w:rPr>
        <w:t>eported</w:t>
      </w:r>
      <w:proofErr w:type="gramEnd"/>
      <w:r w:rsidRPr="00C27935">
        <w:rPr>
          <w:rFonts w:asciiTheme="majorHAnsi" w:hAnsiTheme="majorHAnsi" w:cstheme="minorHAnsi"/>
          <w:color w:val="000000"/>
          <w:sz w:val="24"/>
          <w:szCs w:val="24"/>
        </w:rPr>
        <w:t xml:space="preserve"> </w:t>
      </w:r>
      <w:r w:rsidR="00DF7051" w:rsidRPr="00C27935">
        <w:rPr>
          <w:rFonts w:asciiTheme="majorHAnsi" w:hAnsiTheme="majorHAnsi" w:cstheme="minorHAnsi"/>
          <w:color w:val="000000"/>
          <w:sz w:val="24"/>
          <w:szCs w:val="24"/>
        </w:rPr>
        <w:t>in college-wide outcomes</w:t>
      </w:r>
      <w:r w:rsidR="002D74C6">
        <w:rPr>
          <w:rFonts w:asciiTheme="majorHAnsi" w:hAnsiTheme="majorHAnsi" w:cstheme="minorHAnsi"/>
          <w:color w:val="000000"/>
          <w:sz w:val="24"/>
          <w:szCs w:val="24"/>
        </w:rPr>
        <w:t xml:space="preserve"> </w:t>
      </w:r>
      <w:r w:rsidR="00DF7051">
        <w:rPr>
          <w:rFonts w:asciiTheme="majorHAnsi" w:hAnsiTheme="majorHAnsi" w:cstheme="minorHAnsi"/>
          <w:color w:val="000000"/>
          <w:sz w:val="24"/>
          <w:szCs w:val="24"/>
        </w:rPr>
        <w:t>via a Coastline Community College Scorecard so improvement may be made and plan</w:t>
      </w:r>
      <w:r w:rsidRPr="00C27935">
        <w:rPr>
          <w:rFonts w:asciiTheme="majorHAnsi" w:hAnsiTheme="majorHAnsi" w:cstheme="minorHAnsi"/>
          <w:color w:val="000000"/>
          <w:sz w:val="24"/>
          <w:szCs w:val="24"/>
        </w:rPr>
        <w:t xml:space="preserve"> adjusted.</w:t>
      </w:r>
      <w:r w:rsidR="002D74C6">
        <w:rPr>
          <w:rFonts w:asciiTheme="majorHAnsi" w:hAnsiTheme="majorHAnsi" w:cstheme="minorHAnsi"/>
          <w:color w:val="000000"/>
          <w:sz w:val="24"/>
          <w:szCs w:val="24"/>
        </w:rPr>
        <w:t xml:space="preserve"> </w:t>
      </w:r>
    </w:p>
    <w:p w:rsidR="00F63D5E" w:rsidRPr="00F63D5E" w:rsidRDefault="00F63D5E" w:rsidP="00F63D5E">
      <w:pPr>
        <w:spacing w:after="0" w:line="240" w:lineRule="auto"/>
        <w:ind w:left="360" w:hanging="360"/>
        <w:rPr>
          <w:rFonts w:asciiTheme="majorHAnsi" w:hAnsiTheme="majorHAnsi"/>
          <w:i/>
          <w:sz w:val="24"/>
          <w:szCs w:val="24"/>
        </w:rPr>
      </w:pPr>
      <w:r>
        <w:rPr>
          <w:rFonts w:asciiTheme="majorHAnsi" w:hAnsiTheme="majorHAnsi"/>
          <w:i/>
          <w:sz w:val="24"/>
          <w:szCs w:val="24"/>
        </w:rPr>
        <w:t>Figure</w:t>
      </w:r>
      <w:r w:rsidRPr="00F63D5E">
        <w:rPr>
          <w:rFonts w:asciiTheme="majorHAnsi" w:hAnsiTheme="majorHAnsi"/>
          <w:i/>
          <w:sz w:val="24"/>
          <w:szCs w:val="24"/>
        </w:rPr>
        <w:t xml:space="preserve"> #</w:t>
      </w:r>
      <w:r>
        <w:rPr>
          <w:rFonts w:asciiTheme="majorHAnsi" w:hAnsiTheme="majorHAnsi"/>
          <w:i/>
          <w:sz w:val="24"/>
          <w:szCs w:val="24"/>
        </w:rPr>
        <w:t>6</w:t>
      </w:r>
    </w:p>
    <w:p w:rsidR="00380F22" w:rsidRPr="00F63D5E" w:rsidRDefault="00380F22" w:rsidP="00F63D5E">
      <w:pPr>
        <w:spacing w:after="0" w:line="240" w:lineRule="auto"/>
        <w:ind w:left="360" w:hanging="360"/>
        <w:rPr>
          <w:rFonts w:asciiTheme="majorHAnsi" w:hAnsiTheme="majorHAnsi"/>
          <w:i/>
          <w:sz w:val="24"/>
          <w:szCs w:val="24"/>
        </w:rPr>
      </w:pPr>
      <w:r w:rsidRPr="00F63D5E">
        <w:rPr>
          <w:rFonts w:asciiTheme="majorHAnsi" w:hAnsiTheme="majorHAnsi"/>
          <w:i/>
          <w:sz w:val="24"/>
          <w:szCs w:val="24"/>
        </w:rPr>
        <w:t>Sample - Coastline College Strategy Map</w:t>
      </w:r>
    </w:p>
    <w:tbl>
      <w:tblPr>
        <w:tblStyle w:val="LightShading-Accent5"/>
        <w:tblW w:w="10350" w:type="dxa"/>
        <w:tblInd w:w="108" w:type="dxa"/>
        <w:tblLook w:val="04A0"/>
      </w:tblPr>
      <w:tblGrid>
        <w:gridCol w:w="1530"/>
        <w:gridCol w:w="2340"/>
        <w:gridCol w:w="3510"/>
        <w:gridCol w:w="2970"/>
      </w:tblGrid>
      <w:tr w:rsidR="00380F22" w:rsidRPr="00380F22" w:rsidTr="00380F22">
        <w:trPr>
          <w:cnfStyle w:val="100000000000"/>
        </w:trPr>
        <w:tc>
          <w:tcPr>
            <w:cnfStyle w:val="001000000000"/>
            <w:tcW w:w="1530" w:type="dxa"/>
          </w:tcPr>
          <w:p w:rsidR="00380F22" w:rsidRPr="00380F22" w:rsidRDefault="00380F22" w:rsidP="00BE6499">
            <w:pPr>
              <w:rPr>
                <w:rFonts w:cstheme="minorHAnsi"/>
                <w:sz w:val="18"/>
              </w:rPr>
            </w:pPr>
            <w:r w:rsidRPr="00380F22">
              <w:rPr>
                <w:rFonts w:cstheme="minorHAnsi"/>
                <w:sz w:val="18"/>
              </w:rPr>
              <w:t>Domains</w:t>
            </w:r>
          </w:p>
        </w:tc>
        <w:tc>
          <w:tcPr>
            <w:tcW w:w="2340" w:type="dxa"/>
          </w:tcPr>
          <w:p w:rsidR="00380F22" w:rsidRPr="00380F22" w:rsidRDefault="00380F22" w:rsidP="00BE6499">
            <w:pPr>
              <w:cnfStyle w:val="100000000000"/>
              <w:rPr>
                <w:rFonts w:cstheme="minorHAnsi"/>
                <w:sz w:val="18"/>
              </w:rPr>
            </w:pPr>
            <w:r w:rsidRPr="00380F22">
              <w:rPr>
                <w:rFonts w:cstheme="minorHAnsi"/>
                <w:sz w:val="18"/>
              </w:rPr>
              <w:t>Goals</w:t>
            </w:r>
          </w:p>
        </w:tc>
        <w:tc>
          <w:tcPr>
            <w:tcW w:w="3510" w:type="dxa"/>
          </w:tcPr>
          <w:p w:rsidR="00380F22" w:rsidRPr="00380F22" w:rsidRDefault="00380F22" w:rsidP="00BE6499">
            <w:pPr>
              <w:cnfStyle w:val="100000000000"/>
              <w:rPr>
                <w:rFonts w:cstheme="minorHAnsi"/>
                <w:sz w:val="18"/>
              </w:rPr>
            </w:pPr>
            <w:r w:rsidRPr="00380F22">
              <w:rPr>
                <w:rFonts w:cstheme="minorHAnsi"/>
                <w:sz w:val="18"/>
              </w:rPr>
              <w:t>2012/13 Strategic Initiatives</w:t>
            </w:r>
          </w:p>
        </w:tc>
        <w:tc>
          <w:tcPr>
            <w:tcW w:w="2970" w:type="dxa"/>
          </w:tcPr>
          <w:p w:rsidR="00380F22" w:rsidRPr="00380F22" w:rsidRDefault="00380F22" w:rsidP="00BE6499">
            <w:pPr>
              <w:cnfStyle w:val="100000000000"/>
              <w:rPr>
                <w:rFonts w:cstheme="minorHAnsi"/>
                <w:sz w:val="18"/>
              </w:rPr>
            </w:pPr>
            <w:r w:rsidRPr="00380F22">
              <w:rPr>
                <w:rFonts w:cstheme="minorHAnsi"/>
                <w:sz w:val="18"/>
              </w:rPr>
              <w:t>Key Performance Indicators</w:t>
            </w:r>
          </w:p>
        </w:tc>
      </w:tr>
      <w:tr w:rsidR="00380F22" w:rsidRPr="00380F22" w:rsidTr="00380F22">
        <w:trPr>
          <w:cnfStyle w:val="000000100000"/>
        </w:trPr>
        <w:tc>
          <w:tcPr>
            <w:cnfStyle w:val="001000000000"/>
            <w:tcW w:w="1530" w:type="dxa"/>
          </w:tcPr>
          <w:p w:rsidR="00380F22" w:rsidRPr="00380F22" w:rsidRDefault="00380F22" w:rsidP="00BE6499">
            <w:pPr>
              <w:rPr>
                <w:rFonts w:cstheme="minorHAnsi"/>
                <w:sz w:val="18"/>
              </w:rPr>
            </w:pPr>
            <w:r w:rsidRPr="00380F22">
              <w:rPr>
                <w:rFonts w:cstheme="minorHAnsi"/>
                <w:sz w:val="18"/>
              </w:rPr>
              <w:t>Student Success</w:t>
            </w:r>
          </w:p>
        </w:tc>
        <w:tc>
          <w:tcPr>
            <w:tcW w:w="2340" w:type="dxa"/>
          </w:tcPr>
          <w:p w:rsidR="00380F22" w:rsidRPr="00380F22" w:rsidRDefault="00380F22" w:rsidP="00BE6499">
            <w:pPr>
              <w:cnfStyle w:val="000000100000"/>
              <w:rPr>
                <w:rFonts w:cstheme="minorHAnsi"/>
                <w:sz w:val="18"/>
              </w:rPr>
            </w:pPr>
            <w:r w:rsidRPr="00380F22">
              <w:rPr>
                <w:rFonts w:cstheme="minorHAnsi"/>
                <w:i/>
                <w:sz w:val="18"/>
              </w:rPr>
              <w:t>1. Coastline will make learner success its core focus</w:t>
            </w:r>
            <w:r w:rsidRPr="00380F22">
              <w:rPr>
                <w:rFonts w:cstheme="minorHAnsi"/>
                <w:sz w:val="18"/>
              </w:rPr>
              <w:t>.</w:t>
            </w:r>
          </w:p>
          <w:p w:rsidR="00380F22" w:rsidRPr="00380F22" w:rsidRDefault="00380F22" w:rsidP="00BE6499">
            <w:pPr>
              <w:cnfStyle w:val="000000100000"/>
              <w:rPr>
                <w:rFonts w:cstheme="minorHAnsi"/>
                <w:sz w:val="18"/>
              </w:rPr>
            </w:pPr>
          </w:p>
        </w:tc>
        <w:tc>
          <w:tcPr>
            <w:tcW w:w="3510" w:type="dxa"/>
          </w:tcPr>
          <w:p w:rsidR="00F63D5E" w:rsidRDefault="00F63D5E" w:rsidP="00F63D5E">
            <w:pPr>
              <w:cnfStyle w:val="000000100000"/>
              <w:rPr>
                <w:rFonts w:cstheme="minorHAnsi"/>
                <w:sz w:val="18"/>
              </w:rPr>
            </w:pPr>
            <w:r>
              <w:rPr>
                <w:rFonts w:cstheme="minorHAnsi"/>
                <w:sz w:val="18"/>
              </w:rPr>
              <w:t xml:space="preserve">Strategic </w:t>
            </w:r>
            <w:proofErr w:type="gramStart"/>
            <w:r>
              <w:rPr>
                <w:rFonts w:cstheme="minorHAnsi"/>
                <w:sz w:val="18"/>
              </w:rPr>
              <w:t>Initiatives which align with individual goal</w:t>
            </w:r>
            <w:proofErr w:type="gramEnd"/>
            <w:r>
              <w:rPr>
                <w:rFonts w:cstheme="minorHAnsi"/>
                <w:sz w:val="18"/>
              </w:rPr>
              <w:t xml:space="preserve"> will be listed.</w:t>
            </w:r>
          </w:p>
          <w:p w:rsidR="00380F22" w:rsidRDefault="00380F22" w:rsidP="00D2369E">
            <w:pPr>
              <w:cnfStyle w:val="000000100000"/>
              <w:rPr>
                <w:rFonts w:cstheme="minorHAnsi"/>
                <w:sz w:val="18"/>
              </w:rPr>
            </w:pPr>
            <w:r w:rsidRPr="00380F22">
              <w:rPr>
                <w:rFonts w:cstheme="minorHAnsi"/>
                <w:sz w:val="18"/>
              </w:rPr>
              <w:t xml:space="preserve">1.1 </w:t>
            </w:r>
          </w:p>
          <w:p w:rsidR="00D2369E" w:rsidRPr="00380F22" w:rsidRDefault="00D2369E" w:rsidP="00D2369E">
            <w:pPr>
              <w:cnfStyle w:val="000000100000"/>
              <w:rPr>
                <w:rFonts w:cstheme="minorHAnsi"/>
                <w:sz w:val="18"/>
              </w:rPr>
            </w:pPr>
            <w:r>
              <w:rPr>
                <w:rFonts w:cstheme="minorHAnsi"/>
                <w:sz w:val="18"/>
              </w:rPr>
              <w:t>1.2</w:t>
            </w:r>
          </w:p>
        </w:tc>
        <w:tc>
          <w:tcPr>
            <w:tcW w:w="2970" w:type="dxa"/>
          </w:tcPr>
          <w:p w:rsidR="00380F22" w:rsidRPr="00380F22" w:rsidRDefault="00380F22" w:rsidP="00380F22">
            <w:pPr>
              <w:pStyle w:val="ListParagraph"/>
              <w:numPr>
                <w:ilvl w:val="0"/>
                <w:numId w:val="42"/>
              </w:numPr>
              <w:ind w:left="252" w:hanging="252"/>
              <w:cnfStyle w:val="000000100000"/>
              <w:rPr>
                <w:rFonts w:cstheme="minorHAnsi"/>
                <w:sz w:val="18"/>
              </w:rPr>
            </w:pPr>
            <w:r w:rsidRPr="00380F22">
              <w:rPr>
                <w:rFonts w:cstheme="minorHAnsi"/>
                <w:sz w:val="18"/>
              </w:rPr>
              <w:t>Number of Awards Conferred</w:t>
            </w:r>
          </w:p>
          <w:p w:rsidR="00380F22" w:rsidRPr="00380F22" w:rsidRDefault="00380F22" w:rsidP="00380F22">
            <w:pPr>
              <w:pStyle w:val="ListParagraph"/>
              <w:numPr>
                <w:ilvl w:val="0"/>
                <w:numId w:val="42"/>
              </w:numPr>
              <w:ind w:left="252" w:hanging="252"/>
              <w:cnfStyle w:val="000000100000"/>
              <w:rPr>
                <w:rFonts w:cstheme="minorHAnsi"/>
                <w:sz w:val="18"/>
              </w:rPr>
            </w:pPr>
            <w:r w:rsidRPr="00380F22">
              <w:rPr>
                <w:rFonts w:cstheme="minorHAnsi"/>
                <w:sz w:val="18"/>
              </w:rPr>
              <w:t>Transfer Volume</w:t>
            </w:r>
          </w:p>
          <w:p w:rsidR="00380F22" w:rsidRPr="00380F22" w:rsidRDefault="00380F22" w:rsidP="00380F22">
            <w:pPr>
              <w:pStyle w:val="ListParagraph"/>
              <w:numPr>
                <w:ilvl w:val="0"/>
                <w:numId w:val="42"/>
              </w:numPr>
              <w:ind w:left="252" w:hanging="252"/>
              <w:cnfStyle w:val="000000100000"/>
              <w:rPr>
                <w:rFonts w:cstheme="minorHAnsi"/>
                <w:sz w:val="18"/>
              </w:rPr>
            </w:pPr>
            <w:r w:rsidRPr="00380F22">
              <w:rPr>
                <w:rFonts w:cstheme="minorHAnsi"/>
                <w:sz w:val="18"/>
              </w:rPr>
              <w:t>Transfer Rates</w:t>
            </w:r>
          </w:p>
          <w:p w:rsidR="00380F22" w:rsidRDefault="00380F22" w:rsidP="00380F22">
            <w:pPr>
              <w:pStyle w:val="ListParagraph"/>
              <w:numPr>
                <w:ilvl w:val="0"/>
                <w:numId w:val="42"/>
              </w:numPr>
              <w:ind w:left="252" w:hanging="252"/>
              <w:cnfStyle w:val="000000100000"/>
              <w:rPr>
                <w:rFonts w:cstheme="minorHAnsi"/>
                <w:sz w:val="18"/>
              </w:rPr>
            </w:pPr>
            <w:r w:rsidRPr="00380F22">
              <w:rPr>
                <w:rFonts w:cstheme="minorHAnsi"/>
                <w:sz w:val="18"/>
              </w:rPr>
              <w:t>Successful Course Completion Rates</w:t>
            </w:r>
          </w:p>
          <w:p w:rsidR="00380F22" w:rsidRPr="00380F22" w:rsidRDefault="00380F22" w:rsidP="00380F22">
            <w:pPr>
              <w:pStyle w:val="ListParagraph"/>
              <w:numPr>
                <w:ilvl w:val="0"/>
                <w:numId w:val="42"/>
              </w:numPr>
              <w:ind w:left="252" w:hanging="252"/>
              <w:cnfStyle w:val="000000100000"/>
              <w:rPr>
                <w:rFonts w:cstheme="minorHAnsi"/>
                <w:sz w:val="18"/>
              </w:rPr>
            </w:pPr>
            <w:r w:rsidRPr="00380F22">
              <w:rPr>
                <w:rFonts w:cstheme="minorHAnsi"/>
                <w:sz w:val="18"/>
              </w:rPr>
              <w:t>ARCC Basic Skills Improvement Rates</w:t>
            </w:r>
          </w:p>
          <w:p w:rsidR="00380F22" w:rsidRPr="00380F22" w:rsidRDefault="00380F22" w:rsidP="00BE6499">
            <w:pPr>
              <w:cnfStyle w:val="000000100000"/>
              <w:rPr>
                <w:rFonts w:cstheme="minorHAnsi"/>
                <w:sz w:val="18"/>
              </w:rPr>
            </w:pPr>
          </w:p>
        </w:tc>
      </w:tr>
      <w:tr w:rsidR="00380F22" w:rsidRPr="00380F22" w:rsidTr="00380F22">
        <w:tc>
          <w:tcPr>
            <w:cnfStyle w:val="001000000000"/>
            <w:tcW w:w="1530" w:type="dxa"/>
          </w:tcPr>
          <w:p w:rsidR="00380F22" w:rsidRPr="00380F22" w:rsidRDefault="00380F22" w:rsidP="00BE6499">
            <w:pPr>
              <w:rPr>
                <w:rFonts w:cstheme="minorHAnsi"/>
                <w:sz w:val="18"/>
              </w:rPr>
            </w:pPr>
            <w:r w:rsidRPr="00380F22">
              <w:rPr>
                <w:rFonts w:cstheme="minorHAnsi"/>
                <w:sz w:val="18"/>
              </w:rPr>
              <w:t xml:space="preserve">Access, Persistence, </w:t>
            </w:r>
          </w:p>
          <w:p w:rsidR="00380F22" w:rsidRPr="00380F22" w:rsidRDefault="00380F22" w:rsidP="00BE6499">
            <w:pPr>
              <w:rPr>
                <w:rFonts w:cstheme="minorHAnsi"/>
                <w:sz w:val="18"/>
              </w:rPr>
            </w:pPr>
            <w:r w:rsidRPr="00380F22">
              <w:rPr>
                <w:rFonts w:cstheme="minorHAnsi"/>
                <w:sz w:val="18"/>
              </w:rPr>
              <w:t>&amp; Retention</w:t>
            </w:r>
          </w:p>
        </w:tc>
        <w:tc>
          <w:tcPr>
            <w:tcW w:w="2340" w:type="dxa"/>
          </w:tcPr>
          <w:p w:rsidR="00380F22" w:rsidRPr="00380F22" w:rsidRDefault="00380F22" w:rsidP="00BE6499">
            <w:pPr>
              <w:cnfStyle w:val="000000000000"/>
              <w:rPr>
                <w:rFonts w:cstheme="minorHAnsi"/>
                <w:i/>
                <w:sz w:val="18"/>
              </w:rPr>
            </w:pPr>
            <w:r w:rsidRPr="00380F22">
              <w:rPr>
                <w:rFonts w:cstheme="minorHAnsi"/>
                <w:i/>
                <w:sz w:val="18"/>
              </w:rPr>
              <w:t>2. Coastline will increase student access, and improve persistence and retention with a particular focus on basic skills.</w:t>
            </w:r>
          </w:p>
          <w:p w:rsidR="00380F22" w:rsidRPr="00380F22" w:rsidRDefault="00380F22" w:rsidP="00BE6499">
            <w:pPr>
              <w:cnfStyle w:val="000000000000"/>
              <w:rPr>
                <w:rFonts w:cstheme="minorHAnsi"/>
                <w:sz w:val="18"/>
              </w:rPr>
            </w:pPr>
          </w:p>
        </w:tc>
        <w:tc>
          <w:tcPr>
            <w:tcW w:w="3510" w:type="dxa"/>
          </w:tcPr>
          <w:p w:rsidR="00F63D5E" w:rsidRDefault="00F63D5E" w:rsidP="00F63D5E">
            <w:pPr>
              <w:cnfStyle w:val="000000000000"/>
              <w:rPr>
                <w:rFonts w:cstheme="minorHAnsi"/>
                <w:sz w:val="18"/>
              </w:rPr>
            </w:pPr>
            <w:r>
              <w:rPr>
                <w:rFonts w:cstheme="minorHAnsi"/>
                <w:sz w:val="18"/>
              </w:rPr>
              <w:t xml:space="preserve">Strategic </w:t>
            </w:r>
            <w:proofErr w:type="gramStart"/>
            <w:r>
              <w:rPr>
                <w:rFonts w:cstheme="minorHAnsi"/>
                <w:sz w:val="18"/>
              </w:rPr>
              <w:t>Initiatives which align with individual goal</w:t>
            </w:r>
            <w:proofErr w:type="gramEnd"/>
            <w:r>
              <w:rPr>
                <w:rFonts w:cstheme="minorHAnsi"/>
                <w:sz w:val="18"/>
              </w:rPr>
              <w:t xml:space="preserve"> will be listed.</w:t>
            </w:r>
          </w:p>
          <w:p w:rsidR="00380F22" w:rsidRDefault="00380F22" w:rsidP="00BE6499">
            <w:pPr>
              <w:cnfStyle w:val="000000000000"/>
              <w:rPr>
                <w:rFonts w:cstheme="minorHAnsi"/>
                <w:sz w:val="18"/>
              </w:rPr>
            </w:pPr>
            <w:r w:rsidRPr="00380F22">
              <w:rPr>
                <w:rFonts w:cstheme="minorHAnsi"/>
                <w:sz w:val="18"/>
              </w:rPr>
              <w:t xml:space="preserve">2.1 </w:t>
            </w:r>
          </w:p>
          <w:p w:rsidR="00D2369E" w:rsidRPr="00380F22" w:rsidRDefault="00D2369E" w:rsidP="00BE6499">
            <w:pPr>
              <w:cnfStyle w:val="000000000000"/>
              <w:rPr>
                <w:rFonts w:cstheme="minorHAnsi"/>
                <w:sz w:val="18"/>
              </w:rPr>
            </w:pPr>
            <w:r>
              <w:rPr>
                <w:rFonts w:cstheme="minorHAnsi"/>
                <w:sz w:val="18"/>
              </w:rPr>
              <w:t>2.2</w:t>
            </w:r>
          </w:p>
          <w:p w:rsidR="00380F22" w:rsidRPr="00380F22" w:rsidRDefault="00380F22" w:rsidP="00BE6499">
            <w:pPr>
              <w:tabs>
                <w:tab w:val="left" w:pos="912"/>
              </w:tabs>
              <w:cnfStyle w:val="000000000000"/>
              <w:rPr>
                <w:rFonts w:cstheme="minorHAnsi"/>
                <w:sz w:val="18"/>
              </w:rPr>
            </w:pPr>
          </w:p>
        </w:tc>
        <w:tc>
          <w:tcPr>
            <w:tcW w:w="2970" w:type="dxa"/>
          </w:tcPr>
          <w:p w:rsidR="00380F22" w:rsidRDefault="00380F22" w:rsidP="00380F22">
            <w:pPr>
              <w:pStyle w:val="ListParagraph"/>
              <w:numPr>
                <w:ilvl w:val="0"/>
                <w:numId w:val="43"/>
              </w:numPr>
              <w:ind w:left="252" w:hanging="252"/>
              <w:cnfStyle w:val="000000000000"/>
              <w:rPr>
                <w:rFonts w:cstheme="minorHAnsi"/>
                <w:sz w:val="18"/>
              </w:rPr>
            </w:pPr>
            <w:r w:rsidRPr="00380F22">
              <w:rPr>
                <w:rFonts w:cstheme="minorHAnsi"/>
                <w:sz w:val="18"/>
              </w:rPr>
              <w:t>Fall to Fall Persistence Rates</w:t>
            </w:r>
          </w:p>
          <w:p w:rsidR="00380F22" w:rsidRDefault="00380F22" w:rsidP="00380F22">
            <w:pPr>
              <w:pStyle w:val="ListParagraph"/>
              <w:numPr>
                <w:ilvl w:val="0"/>
                <w:numId w:val="43"/>
              </w:numPr>
              <w:ind w:left="252" w:hanging="252"/>
              <w:cnfStyle w:val="000000000000"/>
              <w:rPr>
                <w:rFonts w:cstheme="minorHAnsi"/>
                <w:sz w:val="18"/>
              </w:rPr>
            </w:pPr>
            <w:r w:rsidRPr="00380F22">
              <w:rPr>
                <w:rFonts w:cstheme="minorHAnsi"/>
                <w:sz w:val="18"/>
              </w:rPr>
              <w:t>Retention Rates</w:t>
            </w:r>
          </w:p>
          <w:p w:rsidR="00380F22" w:rsidRPr="00380F22" w:rsidRDefault="00380F22" w:rsidP="00380F22">
            <w:pPr>
              <w:pStyle w:val="ListParagraph"/>
              <w:numPr>
                <w:ilvl w:val="0"/>
                <w:numId w:val="43"/>
              </w:numPr>
              <w:ind w:left="252" w:hanging="252"/>
              <w:cnfStyle w:val="000000000000"/>
              <w:rPr>
                <w:rFonts w:cstheme="minorHAnsi"/>
                <w:sz w:val="18"/>
              </w:rPr>
            </w:pPr>
            <w:r w:rsidRPr="00380F22">
              <w:rPr>
                <w:rFonts w:cstheme="minorHAnsi"/>
                <w:sz w:val="18"/>
              </w:rPr>
              <w:t>Basic Skills Retention Rates</w:t>
            </w:r>
          </w:p>
          <w:p w:rsidR="00380F22" w:rsidRPr="00380F22" w:rsidRDefault="00380F22" w:rsidP="00380F22">
            <w:pPr>
              <w:pStyle w:val="ListParagraph"/>
              <w:numPr>
                <w:ilvl w:val="0"/>
                <w:numId w:val="43"/>
              </w:numPr>
              <w:ind w:left="252" w:hanging="252"/>
              <w:cnfStyle w:val="000000000000"/>
              <w:rPr>
                <w:rFonts w:cstheme="minorHAnsi"/>
                <w:sz w:val="18"/>
              </w:rPr>
            </w:pPr>
            <w:r w:rsidRPr="00380F22">
              <w:rPr>
                <w:rFonts w:cstheme="minorHAnsi"/>
                <w:sz w:val="18"/>
              </w:rPr>
              <w:t xml:space="preserve">Subsequent Success of Basic Skills </w:t>
            </w:r>
          </w:p>
          <w:p w:rsidR="00380F22" w:rsidRPr="00380F22" w:rsidRDefault="00380F22" w:rsidP="00BE6499">
            <w:pPr>
              <w:pStyle w:val="ListParagraph"/>
              <w:ind w:left="252"/>
              <w:cnfStyle w:val="000000000000"/>
              <w:rPr>
                <w:rFonts w:cstheme="minorHAnsi"/>
                <w:sz w:val="18"/>
              </w:rPr>
            </w:pPr>
          </w:p>
        </w:tc>
      </w:tr>
      <w:tr w:rsidR="00380F22" w:rsidRPr="00380F22" w:rsidTr="00380F22">
        <w:trPr>
          <w:cnfStyle w:val="000000100000"/>
        </w:trPr>
        <w:tc>
          <w:tcPr>
            <w:cnfStyle w:val="001000000000"/>
            <w:tcW w:w="1530" w:type="dxa"/>
          </w:tcPr>
          <w:p w:rsidR="00380F22" w:rsidRPr="00380F22" w:rsidRDefault="00380F22" w:rsidP="00BE6499">
            <w:pPr>
              <w:rPr>
                <w:rFonts w:cstheme="minorHAnsi"/>
                <w:sz w:val="18"/>
              </w:rPr>
            </w:pPr>
            <w:r w:rsidRPr="00380F22">
              <w:rPr>
                <w:rFonts w:cstheme="minorHAnsi"/>
                <w:sz w:val="18"/>
              </w:rPr>
              <w:t>Innovation &amp; Improvement</w:t>
            </w:r>
          </w:p>
        </w:tc>
        <w:tc>
          <w:tcPr>
            <w:tcW w:w="2340" w:type="dxa"/>
          </w:tcPr>
          <w:p w:rsidR="00380F22" w:rsidRPr="00380F22" w:rsidRDefault="00380F22" w:rsidP="00BE6499">
            <w:pPr>
              <w:cnfStyle w:val="000000100000"/>
              <w:rPr>
                <w:rFonts w:cstheme="minorHAnsi"/>
                <w:i/>
                <w:sz w:val="18"/>
              </w:rPr>
            </w:pPr>
            <w:r w:rsidRPr="00380F22">
              <w:rPr>
                <w:rFonts w:cstheme="minorHAnsi"/>
                <w:i/>
                <w:sz w:val="18"/>
              </w:rPr>
              <w:t xml:space="preserve">3. Coastline will continue to create and nurture innovative programs, </w:t>
            </w:r>
            <w:proofErr w:type="gramStart"/>
            <w:r w:rsidRPr="00380F22">
              <w:rPr>
                <w:rFonts w:cstheme="minorHAnsi"/>
                <w:i/>
                <w:sz w:val="18"/>
              </w:rPr>
              <w:t>services</w:t>
            </w:r>
            <w:proofErr w:type="gramEnd"/>
            <w:r w:rsidRPr="00380F22">
              <w:rPr>
                <w:rFonts w:cstheme="minorHAnsi"/>
                <w:i/>
                <w:sz w:val="18"/>
              </w:rPr>
              <w:t xml:space="preserve"> and technology solutions that respond to the needs and expectations of its learning community.</w:t>
            </w:r>
          </w:p>
          <w:p w:rsidR="00380F22" w:rsidRPr="00380F22" w:rsidRDefault="00380F22" w:rsidP="00BE6499">
            <w:pPr>
              <w:cnfStyle w:val="000000100000"/>
              <w:rPr>
                <w:rFonts w:cstheme="minorHAnsi"/>
                <w:sz w:val="18"/>
              </w:rPr>
            </w:pPr>
          </w:p>
        </w:tc>
        <w:tc>
          <w:tcPr>
            <w:tcW w:w="3510" w:type="dxa"/>
          </w:tcPr>
          <w:p w:rsidR="00F63D5E" w:rsidRDefault="00F63D5E" w:rsidP="00F63D5E">
            <w:pPr>
              <w:cnfStyle w:val="000000100000"/>
              <w:rPr>
                <w:rFonts w:cstheme="minorHAnsi"/>
                <w:sz w:val="18"/>
              </w:rPr>
            </w:pPr>
            <w:r>
              <w:rPr>
                <w:rFonts w:cstheme="minorHAnsi"/>
                <w:sz w:val="18"/>
              </w:rPr>
              <w:t xml:space="preserve">Strategic </w:t>
            </w:r>
            <w:proofErr w:type="gramStart"/>
            <w:r>
              <w:rPr>
                <w:rFonts w:cstheme="minorHAnsi"/>
                <w:sz w:val="18"/>
              </w:rPr>
              <w:t>Initiatives which align with individual goal</w:t>
            </w:r>
            <w:proofErr w:type="gramEnd"/>
            <w:r>
              <w:rPr>
                <w:rFonts w:cstheme="minorHAnsi"/>
                <w:sz w:val="18"/>
              </w:rPr>
              <w:t xml:space="preserve"> will be listed.</w:t>
            </w:r>
          </w:p>
          <w:p w:rsidR="00380F22" w:rsidRDefault="00380F22" w:rsidP="00BE6499">
            <w:pPr>
              <w:cnfStyle w:val="000000100000"/>
              <w:rPr>
                <w:rFonts w:cstheme="minorHAnsi"/>
                <w:sz w:val="18"/>
              </w:rPr>
            </w:pPr>
            <w:r w:rsidRPr="00380F22">
              <w:rPr>
                <w:rFonts w:cstheme="minorHAnsi"/>
                <w:sz w:val="18"/>
              </w:rPr>
              <w:t xml:space="preserve">3.1 </w:t>
            </w:r>
          </w:p>
          <w:p w:rsidR="00D2369E" w:rsidRPr="00380F22" w:rsidRDefault="00D2369E" w:rsidP="00BE6499">
            <w:pPr>
              <w:cnfStyle w:val="000000100000"/>
              <w:rPr>
                <w:rFonts w:cstheme="minorHAnsi"/>
                <w:sz w:val="18"/>
              </w:rPr>
            </w:pPr>
            <w:r>
              <w:rPr>
                <w:rFonts w:cstheme="minorHAnsi"/>
                <w:sz w:val="18"/>
              </w:rPr>
              <w:t>3.2</w:t>
            </w:r>
          </w:p>
          <w:p w:rsidR="00380F22" w:rsidRPr="00380F22" w:rsidRDefault="00380F22" w:rsidP="00BE6499">
            <w:pPr>
              <w:cnfStyle w:val="000000100000"/>
              <w:rPr>
                <w:rFonts w:cstheme="minorHAnsi"/>
                <w:sz w:val="18"/>
              </w:rPr>
            </w:pPr>
          </w:p>
        </w:tc>
        <w:tc>
          <w:tcPr>
            <w:tcW w:w="2970" w:type="dxa"/>
          </w:tcPr>
          <w:p w:rsidR="00380F22" w:rsidRPr="00380F22" w:rsidRDefault="00380F22" w:rsidP="00BE6499">
            <w:pPr>
              <w:cnfStyle w:val="000000100000"/>
              <w:rPr>
                <w:rFonts w:cstheme="minorHAnsi"/>
                <w:sz w:val="18"/>
              </w:rPr>
            </w:pPr>
            <w:r w:rsidRPr="00380F22">
              <w:rPr>
                <w:rFonts w:cstheme="minorHAnsi"/>
                <w:sz w:val="18"/>
              </w:rPr>
              <w:t>1. Program Review Completion Rate</w:t>
            </w:r>
          </w:p>
          <w:p w:rsidR="00380F22" w:rsidRPr="00380F22" w:rsidRDefault="00380F22" w:rsidP="00BE6499">
            <w:pPr>
              <w:cnfStyle w:val="000000100000"/>
              <w:rPr>
                <w:rFonts w:cstheme="minorHAnsi"/>
                <w:sz w:val="18"/>
              </w:rPr>
            </w:pPr>
            <w:r w:rsidRPr="00380F22">
              <w:rPr>
                <w:rFonts w:cstheme="minorHAnsi"/>
                <w:sz w:val="18"/>
              </w:rPr>
              <w:t>2. Overall Student Satisfaction Ratings</w:t>
            </w:r>
          </w:p>
          <w:p w:rsidR="001208CC" w:rsidRPr="00380F22" w:rsidRDefault="00380F22" w:rsidP="00BE6499">
            <w:pPr>
              <w:cnfStyle w:val="000000100000"/>
              <w:rPr>
                <w:rFonts w:cstheme="minorHAnsi"/>
                <w:sz w:val="18"/>
              </w:rPr>
            </w:pPr>
            <w:r w:rsidRPr="00380F22">
              <w:rPr>
                <w:rFonts w:cstheme="minorHAnsi"/>
                <w:sz w:val="18"/>
              </w:rPr>
              <w:t xml:space="preserve">3. Percentage </w:t>
            </w:r>
            <w:r w:rsidR="00F11ABB">
              <w:rPr>
                <w:rFonts w:cstheme="minorHAnsi"/>
                <w:sz w:val="18"/>
              </w:rPr>
              <w:t>of Fully Online</w:t>
            </w:r>
            <w:r w:rsidR="00870525">
              <w:rPr>
                <w:rFonts w:cstheme="minorHAnsi"/>
                <w:color w:val="0000FF"/>
                <w:sz w:val="18"/>
              </w:rPr>
              <w:t xml:space="preserve"> </w:t>
            </w:r>
            <w:r w:rsidRPr="00380F22">
              <w:rPr>
                <w:rFonts w:cstheme="minorHAnsi"/>
                <w:sz w:val="18"/>
              </w:rPr>
              <w:t>Programs</w:t>
            </w:r>
          </w:p>
          <w:p w:rsidR="001208CC" w:rsidRPr="00380F22" w:rsidRDefault="00380F22" w:rsidP="00870525">
            <w:pPr>
              <w:cnfStyle w:val="000000100000"/>
              <w:rPr>
                <w:rFonts w:cstheme="minorHAnsi"/>
                <w:sz w:val="18"/>
              </w:rPr>
            </w:pPr>
            <w:r w:rsidRPr="00380F22">
              <w:rPr>
                <w:rFonts w:cstheme="minorHAnsi"/>
                <w:sz w:val="18"/>
              </w:rPr>
              <w:t>4. Number of CTE Certificates</w:t>
            </w:r>
          </w:p>
        </w:tc>
      </w:tr>
      <w:tr w:rsidR="00380F22" w:rsidRPr="00380F22" w:rsidTr="00380F22">
        <w:tc>
          <w:tcPr>
            <w:cnfStyle w:val="001000000000"/>
            <w:tcW w:w="1530" w:type="dxa"/>
          </w:tcPr>
          <w:p w:rsidR="00380F22" w:rsidRPr="00380F22" w:rsidRDefault="00380F22" w:rsidP="00BE6499">
            <w:pPr>
              <w:rPr>
                <w:rFonts w:cstheme="minorHAnsi"/>
                <w:sz w:val="18"/>
              </w:rPr>
            </w:pPr>
            <w:r w:rsidRPr="00380F22">
              <w:rPr>
                <w:rFonts w:cstheme="minorHAnsi"/>
                <w:sz w:val="18"/>
              </w:rPr>
              <w:t>Partnerships</w:t>
            </w:r>
          </w:p>
        </w:tc>
        <w:tc>
          <w:tcPr>
            <w:tcW w:w="2340" w:type="dxa"/>
          </w:tcPr>
          <w:p w:rsidR="00380F22" w:rsidRPr="00380F22" w:rsidRDefault="00380F22" w:rsidP="00BE6499">
            <w:pPr>
              <w:cnfStyle w:val="000000000000"/>
              <w:rPr>
                <w:rFonts w:cstheme="minorHAnsi"/>
                <w:i/>
                <w:sz w:val="18"/>
              </w:rPr>
            </w:pPr>
            <w:proofErr w:type="gramStart"/>
            <w:r w:rsidRPr="00380F22">
              <w:rPr>
                <w:rFonts w:cstheme="minorHAnsi"/>
                <w:i/>
                <w:sz w:val="18"/>
              </w:rPr>
              <w:t xml:space="preserve">4. Coastline will strengthen and expand its entrepreneurial, grant </w:t>
            </w:r>
            <w:r w:rsidRPr="00380F22">
              <w:rPr>
                <w:rFonts w:cstheme="minorHAnsi"/>
                <w:i/>
                <w:sz w:val="18"/>
              </w:rPr>
              <w:lastRenderedPageBreak/>
              <w:t>development and collaborative activities through partnerships with business and industry, government agencies, educational institutions, and the public to enhance the college’s capabilities and opportunities for students.</w:t>
            </w:r>
            <w:proofErr w:type="gramEnd"/>
          </w:p>
        </w:tc>
        <w:tc>
          <w:tcPr>
            <w:tcW w:w="3510" w:type="dxa"/>
          </w:tcPr>
          <w:p w:rsidR="00F63D5E" w:rsidRDefault="00F63D5E" w:rsidP="00F63D5E">
            <w:pPr>
              <w:cnfStyle w:val="000000000000"/>
              <w:rPr>
                <w:rFonts w:cstheme="minorHAnsi"/>
                <w:sz w:val="18"/>
              </w:rPr>
            </w:pPr>
            <w:r>
              <w:rPr>
                <w:rFonts w:cstheme="minorHAnsi"/>
                <w:sz w:val="18"/>
              </w:rPr>
              <w:lastRenderedPageBreak/>
              <w:t xml:space="preserve">Strategic </w:t>
            </w:r>
            <w:proofErr w:type="gramStart"/>
            <w:r>
              <w:rPr>
                <w:rFonts w:cstheme="minorHAnsi"/>
                <w:sz w:val="18"/>
              </w:rPr>
              <w:t>Initiatives which align with individual goal</w:t>
            </w:r>
            <w:proofErr w:type="gramEnd"/>
            <w:r>
              <w:rPr>
                <w:rFonts w:cstheme="minorHAnsi"/>
                <w:sz w:val="18"/>
              </w:rPr>
              <w:t xml:space="preserve"> will be listed.</w:t>
            </w:r>
          </w:p>
          <w:p w:rsidR="00380F22" w:rsidRDefault="00380F22" w:rsidP="00BE6499">
            <w:pPr>
              <w:cnfStyle w:val="000000000000"/>
              <w:rPr>
                <w:rFonts w:cstheme="minorHAnsi"/>
                <w:sz w:val="18"/>
              </w:rPr>
            </w:pPr>
            <w:r w:rsidRPr="00380F22">
              <w:rPr>
                <w:rFonts w:cstheme="minorHAnsi"/>
                <w:sz w:val="18"/>
              </w:rPr>
              <w:t xml:space="preserve">4.1 </w:t>
            </w:r>
          </w:p>
          <w:p w:rsidR="00D2369E" w:rsidRPr="00380F22" w:rsidRDefault="00D2369E" w:rsidP="00BE6499">
            <w:pPr>
              <w:cnfStyle w:val="000000000000"/>
              <w:rPr>
                <w:rFonts w:cstheme="minorHAnsi"/>
                <w:sz w:val="18"/>
              </w:rPr>
            </w:pPr>
            <w:r>
              <w:rPr>
                <w:rFonts w:cstheme="minorHAnsi"/>
                <w:sz w:val="18"/>
              </w:rPr>
              <w:lastRenderedPageBreak/>
              <w:t>4.2</w:t>
            </w:r>
          </w:p>
          <w:p w:rsidR="00380F22" w:rsidRPr="00380F22" w:rsidRDefault="00380F22" w:rsidP="00BE6499">
            <w:pPr>
              <w:cnfStyle w:val="000000000000"/>
              <w:rPr>
                <w:rFonts w:cstheme="minorHAnsi"/>
                <w:sz w:val="18"/>
              </w:rPr>
            </w:pPr>
          </w:p>
        </w:tc>
        <w:tc>
          <w:tcPr>
            <w:tcW w:w="2970" w:type="dxa"/>
          </w:tcPr>
          <w:p w:rsidR="00380F22" w:rsidRPr="00380F22" w:rsidRDefault="00380F22" w:rsidP="00BE6499">
            <w:pPr>
              <w:cnfStyle w:val="000000000000"/>
              <w:rPr>
                <w:rFonts w:cstheme="minorHAnsi"/>
                <w:sz w:val="18"/>
              </w:rPr>
            </w:pPr>
            <w:r w:rsidRPr="00380F22">
              <w:rPr>
                <w:rFonts w:cstheme="minorHAnsi"/>
                <w:sz w:val="18"/>
              </w:rPr>
              <w:lastRenderedPageBreak/>
              <w:t>1. Number of Partnerships</w:t>
            </w:r>
          </w:p>
          <w:p w:rsidR="00380F22" w:rsidRPr="00380F22" w:rsidRDefault="00380F22" w:rsidP="00BE6499">
            <w:pPr>
              <w:cnfStyle w:val="000000000000"/>
              <w:rPr>
                <w:rFonts w:cstheme="minorHAnsi"/>
                <w:sz w:val="18"/>
              </w:rPr>
            </w:pPr>
            <w:r w:rsidRPr="00380F22">
              <w:rPr>
                <w:rFonts w:cstheme="minorHAnsi"/>
                <w:sz w:val="18"/>
              </w:rPr>
              <w:t>2. Number of Articulation Agreements</w:t>
            </w:r>
          </w:p>
          <w:p w:rsidR="009B5817" w:rsidRPr="00380F22" w:rsidRDefault="00380F22" w:rsidP="00870525">
            <w:pPr>
              <w:cnfStyle w:val="000000000000"/>
              <w:rPr>
                <w:rFonts w:cstheme="minorHAnsi"/>
                <w:sz w:val="18"/>
              </w:rPr>
            </w:pPr>
            <w:r w:rsidRPr="00380F22">
              <w:rPr>
                <w:rFonts w:cstheme="minorHAnsi"/>
                <w:sz w:val="18"/>
              </w:rPr>
              <w:lastRenderedPageBreak/>
              <w:t>3. Amount of Grants Received</w:t>
            </w:r>
          </w:p>
        </w:tc>
      </w:tr>
      <w:tr w:rsidR="00380F22" w:rsidRPr="00380F22" w:rsidTr="00380F22">
        <w:trPr>
          <w:cnfStyle w:val="000000100000"/>
        </w:trPr>
        <w:tc>
          <w:tcPr>
            <w:cnfStyle w:val="001000000000"/>
            <w:tcW w:w="1530" w:type="dxa"/>
          </w:tcPr>
          <w:p w:rsidR="00380F22" w:rsidRPr="00380F22" w:rsidRDefault="00380F22" w:rsidP="00BE6499">
            <w:pPr>
              <w:rPr>
                <w:rFonts w:cstheme="minorHAnsi"/>
                <w:sz w:val="18"/>
              </w:rPr>
            </w:pPr>
            <w:r w:rsidRPr="00380F22">
              <w:rPr>
                <w:rFonts w:cstheme="minorHAnsi"/>
                <w:sz w:val="18"/>
              </w:rPr>
              <w:lastRenderedPageBreak/>
              <w:t>Culture of Planning, Evidence, &amp; Inquiry</w:t>
            </w:r>
          </w:p>
        </w:tc>
        <w:tc>
          <w:tcPr>
            <w:tcW w:w="2340" w:type="dxa"/>
          </w:tcPr>
          <w:p w:rsidR="00380F22" w:rsidRPr="00380F22" w:rsidRDefault="00380F22" w:rsidP="00BE6499">
            <w:pPr>
              <w:cnfStyle w:val="000000100000"/>
              <w:rPr>
                <w:rFonts w:cstheme="minorHAnsi"/>
                <w:i/>
                <w:sz w:val="18"/>
              </w:rPr>
            </w:pPr>
            <w:proofErr w:type="gramStart"/>
            <w:r w:rsidRPr="00380F22">
              <w:rPr>
                <w:rFonts w:cstheme="minorHAnsi"/>
                <w:i/>
                <w:sz w:val="18"/>
              </w:rPr>
              <w:t>5. Utilizing participatory governance processes, Coastline will improve its collection, analysis and use of data to enhance teaching, learning and institutional effectiveness.</w:t>
            </w:r>
            <w:proofErr w:type="gramEnd"/>
          </w:p>
        </w:tc>
        <w:tc>
          <w:tcPr>
            <w:tcW w:w="3510" w:type="dxa"/>
          </w:tcPr>
          <w:p w:rsidR="00F63D5E" w:rsidRDefault="00F63D5E" w:rsidP="00F63D5E">
            <w:pPr>
              <w:cnfStyle w:val="000000100000"/>
              <w:rPr>
                <w:rFonts w:cstheme="minorHAnsi"/>
                <w:sz w:val="18"/>
              </w:rPr>
            </w:pPr>
            <w:r>
              <w:rPr>
                <w:rFonts w:cstheme="minorHAnsi"/>
                <w:sz w:val="18"/>
              </w:rPr>
              <w:t xml:space="preserve">Strategic </w:t>
            </w:r>
            <w:proofErr w:type="gramStart"/>
            <w:r>
              <w:rPr>
                <w:rFonts w:cstheme="minorHAnsi"/>
                <w:sz w:val="18"/>
              </w:rPr>
              <w:t>Initiatives which align with individual goal</w:t>
            </w:r>
            <w:proofErr w:type="gramEnd"/>
            <w:r>
              <w:rPr>
                <w:rFonts w:cstheme="minorHAnsi"/>
                <w:sz w:val="18"/>
              </w:rPr>
              <w:t xml:space="preserve"> will be listed.</w:t>
            </w:r>
          </w:p>
          <w:p w:rsidR="00380F22" w:rsidRDefault="00380F22" w:rsidP="00BE6499">
            <w:pPr>
              <w:cnfStyle w:val="000000100000"/>
              <w:rPr>
                <w:rFonts w:cstheme="minorHAnsi"/>
                <w:sz w:val="18"/>
              </w:rPr>
            </w:pPr>
            <w:r w:rsidRPr="00380F22">
              <w:rPr>
                <w:rFonts w:cstheme="minorHAnsi"/>
                <w:sz w:val="18"/>
              </w:rPr>
              <w:t xml:space="preserve">5.1 </w:t>
            </w:r>
          </w:p>
          <w:p w:rsidR="00D2369E" w:rsidRPr="00380F22" w:rsidRDefault="00D2369E" w:rsidP="00BE6499">
            <w:pPr>
              <w:cnfStyle w:val="000000100000"/>
              <w:rPr>
                <w:rFonts w:cstheme="minorHAnsi"/>
                <w:sz w:val="18"/>
              </w:rPr>
            </w:pPr>
            <w:r>
              <w:rPr>
                <w:rFonts w:cstheme="minorHAnsi"/>
                <w:sz w:val="18"/>
              </w:rPr>
              <w:t>5.2</w:t>
            </w:r>
          </w:p>
          <w:p w:rsidR="00380F22" w:rsidRPr="00380F22" w:rsidRDefault="00380F22" w:rsidP="00BE6499">
            <w:pPr>
              <w:cnfStyle w:val="000000100000"/>
              <w:rPr>
                <w:rFonts w:cstheme="minorHAnsi"/>
                <w:sz w:val="18"/>
              </w:rPr>
            </w:pPr>
          </w:p>
        </w:tc>
        <w:tc>
          <w:tcPr>
            <w:tcW w:w="2970" w:type="dxa"/>
          </w:tcPr>
          <w:p w:rsidR="00380F22" w:rsidRPr="00380F22" w:rsidRDefault="00380F22" w:rsidP="00BE6499">
            <w:pPr>
              <w:cnfStyle w:val="000000100000"/>
              <w:rPr>
                <w:rFonts w:cstheme="minorHAnsi"/>
                <w:sz w:val="18"/>
              </w:rPr>
            </w:pPr>
            <w:r w:rsidRPr="00380F22">
              <w:rPr>
                <w:rFonts w:cstheme="minorHAnsi"/>
                <w:sz w:val="18"/>
              </w:rPr>
              <w:t>1. Overall Employee Satisfaction Ratings</w:t>
            </w:r>
          </w:p>
          <w:p w:rsidR="00380F22" w:rsidRPr="00380F22" w:rsidRDefault="00380F22" w:rsidP="00BE6499">
            <w:pPr>
              <w:cnfStyle w:val="000000100000"/>
              <w:rPr>
                <w:rFonts w:cstheme="minorHAnsi"/>
                <w:sz w:val="18"/>
              </w:rPr>
            </w:pPr>
            <w:r w:rsidRPr="00380F22">
              <w:rPr>
                <w:rFonts w:cstheme="minorHAnsi"/>
                <w:sz w:val="18"/>
              </w:rPr>
              <w:t>2. Number of Data-driven Events</w:t>
            </w:r>
          </w:p>
          <w:p w:rsidR="00380F22" w:rsidRPr="00380F22" w:rsidRDefault="00380F22" w:rsidP="00BE6499">
            <w:pPr>
              <w:cnfStyle w:val="000000100000"/>
              <w:rPr>
                <w:rFonts w:cstheme="minorHAnsi"/>
                <w:sz w:val="18"/>
              </w:rPr>
            </w:pPr>
            <w:r w:rsidRPr="00380F22">
              <w:rPr>
                <w:rFonts w:cstheme="minorHAnsi"/>
                <w:sz w:val="18"/>
              </w:rPr>
              <w:t>3. Fill Rates</w:t>
            </w:r>
          </w:p>
          <w:p w:rsidR="00380F22" w:rsidRPr="00380F22" w:rsidRDefault="00380F22" w:rsidP="00BE6499">
            <w:pPr>
              <w:cnfStyle w:val="000000100000"/>
              <w:rPr>
                <w:rFonts w:cstheme="minorHAnsi"/>
                <w:sz w:val="18"/>
              </w:rPr>
            </w:pPr>
            <w:r w:rsidRPr="00380F22">
              <w:rPr>
                <w:rFonts w:cstheme="minorHAnsi"/>
                <w:sz w:val="18"/>
              </w:rPr>
              <w:t>4. Load (WSCH/FTEF)</w:t>
            </w:r>
          </w:p>
          <w:p w:rsidR="00380F22" w:rsidRPr="00380F22" w:rsidRDefault="00380F22" w:rsidP="00BE6499">
            <w:pPr>
              <w:cnfStyle w:val="000000100000"/>
              <w:rPr>
                <w:rFonts w:cstheme="minorHAnsi"/>
                <w:sz w:val="18"/>
              </w:rPr>
            </w:pPr>
            <w:r w:rsidRPr="00380F22">
              <w:rPr>
                <w:rFonts w:cstheme="minorHAnsi"/>
                <w:sz w:val="18"/>
              </w:rPr>
              <w:t>5. Percent within FTES Cap</w:t>
            </w:r>
          </w:p>
        </w:tc>
      </w:tr>
      <w:tr w:rsidR="00380F22" w:rsidRPr="00380F22" w:rsidTr="00380F22">
        <w:tc>
          <w:tcPr>
            <w:cnfStyle w:val="001000000000"/>
            <w:tcW w:w="1530" w:type="dxa"/>
          </w:tcPr>
          <w:p w:rsidR="00380F22" w:rsidRPr="00380F22" w:rsidRDefault="00380F22" w:rsidP="00BE6499">
            <w:pPr>
              <w:rPr>
                <w:rFonts w:cstheme="minorHAnsi"/>
                <w:sz w:val="18"/>
              </w:rPr>
            </w:pPr>
            <w:r w:rsidRPr="00380F22">
              <w:rPr>
                <w:rFonts w:cstheme="minorHAnsi"/>
                <w:sz w:val="18"/>
              </w:rPr>
              <w:t>Growth &amp; Efficiency</w:t>
            </w:r>
          </w:p>
        </w:tc>
        <w:tc>
          <w:tcPr>
            <w:tcW w:w="2340" w:type="dxa"/>
          </w:tcPr>
          <w:p w:rsidR="00380F22" w:rsidRPr="00380F22" w:rsidRDefault="00380F22" w:rsidP="00BE6499">
            <w:pPr>
              <w:cnfStyle w:val="000000000000"/>
              <w:rPr>
                <w:rFonts w:cstheme="minorHAnsi"/>
                <w:i/>
                <w:sz w:val="18"/>
              </w:rPr>
            </w:pPr>
            <w:proofErr w:type="gramStart"/>
            <w:r w:rsidRPr="00380F22">
              <w:rPr>
                <w:rFonts w:cstheme="minorHAnsi"/>
                <w:i/>
                <w:sz w:val="18"/>
              </w:rPr>
              <w:t>6.  Coastline will purposefully advance and sustain the college’s capacity for student success through efficient use of resources, as well as expanded diverse and responsive programs and services.</w:t>
            </w:r>
            <w:proofErr w:type="gramEnd"/>
          </w:p>
        </w:tc>
        <w:tc>
          <w:tcPr>
            <w:tcW w:w="3510" w:type="dxa"/>
          </w:tcPr>
          <w:p w:rsidR="00F63D5E" w:rsidRDefault="00F63D5E" w:rsidP="00F63D5E">
            <w:pPr>
              <w:cnfStyle w:val="000000000000"/>
              <w:rPr>
                <w:rFonts w:cstheme="minorHAnsi"/>
                <w:sz w:val="18"/>
              </w:rPr>
            </w:pPr>
            <w:r>
              <w:rPr>
                <w:rFonts w:cstheme="minorHAnsi"/>
                <w:sz w:val="18"/>
              </w:rPr>
              <w:t xml:space="preserve">Strategic </w:t>
            </w:r>
            <w:proofErr w:type="gramStart"/>
            <w:r>
              <w:rPr>
                <w:rFonts w:cstheme="minorHAnsi"/>
                <w:sz w:val="18"/>
              </w:rPr>
              <w:t>Initiatives which align with individual goal</w:t>
            </w:r>
            <w:proofErr w:type="gramEnd"/>
            <w:r>
              <w:rPr>
                <w:rFonts w:cstheme="minorHAnsi"/>
                <w:sz w:val="18"/>
              </w:rPr>
              <w:t xml:space="preserve"> will be listed.</w:t>
            </w:r>
          </w:p>
          <w:p w:rsidR="00380F22" w:rsidRDefault="00380F22" w:rsidP="00D2369E">
            <w:pPr>
              <w:cnfStyle w:val="000000000000"/>
              <w:rPr>
                <w:rFonts w:cstheme="minorHAnsi"/>
                <w:sz w:val="18"/>
              </w:rPr>
            </w:pPr>
            <w:r w:rsidRPr="00380F22">
              <w:rPr>
                <w:rFonts w:cstheme="minorHAnsi"/>
                <w:sz w:val="18"/>
              </w:rPr>
              <w:t xml:space="preserve">6.1 </w:t>
            </w:r>
          </w:p>
          <w:p w:rsidR="00D2369E" w:rsidRPr="00380F22" w:rsidRDefault="00D2369E" w:rsidP="00D2369E">
            <w:pPr>
              <w:cnfStyle w:val="000000000000"/>
              <w:rPr>
                <w:rFonts w:cstheme="minorHAnsi"/>
                <w:sz w:val="18"/>
              </w:rPr>
            </w:pPr>
            <w:r>
              <w:rPr>
                <w:rFonts w:cstheme="minorHAnsi"/>
                <w:sz w:val="18"/>
              </w:rPr>
              <w:t>6.2</w:t>
            </w:r>
          </w:p>
        </w:tc>
        <w:tc>
          <w:tcPr>
            <w:tcW w:w="2970" w:type="dxa"/>
          </w:tcPr>
          <w:p w:rsidR="00380F22" w:rsidRPr="00380F22" w:rsidRDefault="00380F22" w:rsidP="00BE6499">
            <w:pPr>
              <w:cnfStyle w:val="000000000000"/>
              <w:rPr>
                <w:rFonts w:cstheme="minorHAnsi"/>
                <w:sz w:val="18"/>
              </w:rPr>
            </w:pPr>
            <w:r w:rsidRPr="00380F22">
              <w:rPr>
                <w:rFonts w:cstheme="minorHAnsi"/>
                <w:sz w:val="18"/>
              </w:rPr>
              <w:t>1. Number of Programs</w:t>
            </w:r>
            <w:r w:rsidR="00943027">
              <w:rPr>
                <w:rFonts w:cstheme="minorHAnsi"/>
                <w:sz w:val="18"/>
              </w:rPr>
              <w:t xml:space="preserve"> </w:t>
            </w:r>
            <w:r w:rsidRPr="00380F22">
              <w:rPr>
                <w:rFonts w:cstheme="minorHAnsi"/>
                <w:sz w:val="18"/>
              </w:rPr>
              <w:t>for Underrepresented Student Groups</w:t>
            </w:r>
          </w:p>
          <w:p w:rsidR="00380F22" w:rsidRPr="00380F22" w:rsidRDefault="00380F22" w:rsidP="00870525">
            <w:pPr>
              <w:cnfStyle w:val="000000000000"/>
              <w:rPr>
                <w:rFonts w:cstheme="minorHAnsi"/>
                <w:sz w:val="18"/>
              </w:rPr>
            </w:pPr>
            <w:r w:rsidRPr="00380F22">
              <w:rPr>
                <w:rFonts w:cstheme="minorHAnsi"/>
                <w:sz w:val="18"/>
              </w:rPr>
              <w:t>2. Number of Professional Development Training</w:t>
            </w:r>
          </w:p>
        </w:tc>
      </w:tr>
    </w:tbl>
    <w:p w:rsidR="00380F22" w:rsidRDefault="00380F22" w:rsidP="00DF7051">
      <w:pPr>
        <w:shd w:val="clear" w:color="auto" w:fill="FFFFFF"/>
        <w:rPr>
          <w:rFonts w:asciiTheme="majorHAnsi" w:hAnsiTheme="majorHAnsi" w:cstheme="minorHAnsi"/>
          <w:color w:val="000000"/>
          <w:sz w:val="24"/>
          <w:szCs w:val="24"/>
        </w:rPr>
      </w:pPr>
    </w:p>
    <w:p w:rsidR="00F63D5E" w:rsidRPr="00F63D5E" w:rsidRDefault="00F63D5E" w:rsidP="00F63D5E">
      <w:pPr>
        <w:spacing w:after="0" w:line="240" w:lineRule="auto"/>
        <w:ind w:left="360" w:hanging="360"/>
        <w:rPr>
          <w:rFonts w:asciiTheme="majorHAnsi" w:hAnsiTheme="majorHAnsi"/>
          <w:i/>
          <w:sz w:val="24"/>
          <w:szCs w:val="24"/>
        </w:rPr>
      </w:pPr>
      <w:r>
        <w:rPr>
          <w:rFonts w:asciiTheme="majorHAnsi" w:hAnsiTheme="majorHAnsi"/>
          <w:i/>
          <w:sz w:val="24"/>
          <w:szCs w:val="24"/>
        </w:rPr>
        <w:t>Figure</w:t>
      </w:r>
      <w:r w:rsidRPr="00F63D5E">
        <w:rPr>
          <w:rFonts w:asciiTheme="majorHAnsi" w:hAnsiTheme="majorHAnsi"/>
          <w:i/>
          <w:sz w:val="24"/>
          <w:szCs w:val="24"/>
        </w:rPr>
        <w:t xml:space="preserve"> #</w:t>
      </w:r>
      <w:r>
        <w:rPr>
          <w:rFonts w:asciiTheme="majorHAnsi" w:hAnsiTheme="majorHAnsi"/>
          <w:i/>
          <w:sz w:val="24"/>
          <w:szCs w:val="24"/>
        </w:rPr>
        <w:t>7</w:t>
      </w:r>
    </w:p>
    <w:p w:rsidR="00BE6499" w:rsidRPr="00F63D5E" w:rsidRDefault="00F63D5E" w:rsidP="00F63D5E">
      <w:pPr>
        <w:spacing w:after="0" w:line="240" w:lineRule="auto"/>
        <w:ind w:left="360" w:hanging="360"/>
        <w:rPr>
          <w:rFonts w:asciiTheme="majorHAnsi" w:hAnsiTheme="majorHAnsi"/>
          <w:i/>
          <w:sz w:val="24"/>
          <w:szCs w:val="24"/>
        </w:rPr>
      </w:pPr>
      <w:r>
        <w:rPr>
          <w:rFonts w:asciiTheme="majorHAnsi" w:hAnsiTheme="majorHAnsi"/>
          <w:i/>
          <w:sz w:val="24"/>
          <w:szCs w:val="24"/>
        </w:rPr>
        <w:t xml:space="preserve">Sample - </w:t>
      </w:r>
      <w:r w:rsidR="00BE6499" w:rsidRPr="00F63D5E">
        <w:rPr>
          <w:rFonts w:asciiTheme="majorHAnsi" w:hAnsiTheme="majorHAnsi"/>
          <w:i/>
          <w:sz w:val="24"/>
          <w:szCs w:val="24"/>
        </w:rPr>
        <w:t>Coastline Community College Scorecard</w:t>
      </w:r>
    </w:p>
    <w:tbl>
      <w:tblPr>
        <w:tblStyle w:val="TableGrid"/>
        <w:tblW w:w="0" w:type="auto"/>
        <w:tblLayout w:type="fixed"/>
        <w:tblLook w:val="04A0"/>
      </w:tblPr>
      <w:tblGrid>
        <w:gridCol w:w="828"/>
        <w:gridCol w:w="4140"/>
        <w:gridCol w:w="1107"/>
        <w:gridCol w:w="1107"/>
        <w:gridCol w:w="1107"/>
        <w:gridCol w:w="1107"/>
      </w:tblGrid>
      <w:tr w:rsidR="00BE6499" w:rsidTr="00BE6499">
        <w:trPr>
          <w:cantSplit/>
          <w:trHeight w:val="1403"/>
        </w:trPr>
        <w:tc>
          <w:tcPr>
            <w:tcW w:w="828" w:type="dxa"/>
            <w:tcBorders>
              <w:bottom w:val="single" w:sz="4" w:space="0" w:color="000000" w:themeColor="text1"/>
            </w:tcBorders>
            <w:shd w:val="clear" w:color="auto" w:fill="DBE5F1" w:themeFill="accent1" w:themeFillTint="33"/>
            <w:textDirection w:val="btLr"/>
          </w:tcPr>
          <w:p w:rsidR="00BE6499" w:rsidRPr="006D14F3" w:rsidRDefault="00BE6499" w:rsidP="00BE6499">
            <w:pPr>
              <w:ind w:left="113" w:right="113"/>
              <w:rPr>
                <w:b/>
              </w:rPr>
            </w:pPr>
            <w:r w:rsidRPr="006D14F3">
              <w:rPr>
                <w:b/>
              </w:rPr>
              <w:t>Benchmarks</w:t>
            </w:r>
          </w:p>
        </w:tc>
        <w:tc>
          <w:tcPr>
            <w:tcW w:w="4140" w:type="dxa"/>
            <w:tcBorders>
              <w:bottom w:val="single" w:sz="4" w:space="0" w:color="000000" w:themeColor="text1"/>
            </w:tcBorders>
            <w:textDirection w:val="btLr"/>
          </w:tcPr>
          <w:p w:rsidR="00BE6499" w:rsidRPr="006D14F3" w:rsidRDefault="00BE6499" w:rsidP="00BE6499">
            <w:pPr>
              <w:ind w:left="113" w:right="113"/>
              <w:rPr>
                <w:b/>
              </w:rPr>
            </w:pPr>
          </w:p>
        </w:tc>
        <w:tc>
          <w:tcPr>
            <w:tcW w:w="1107" w:type="dxa"/>
            <w:tcBorders>
              <w:bottom w:val="single" w:sz="4" w:space="0" w:color="000000" w:themeColor="text1"/>
            </w:tcBorders>
            <w:shd w:val="clear" w:color="auto" w:fill="B8CCE4" w:themeFill="accent1" w:themeFillTint="66"/>
            <w:textDirection w:val="btLr"/>
          </w:tcPr>
          <w:p w:rsidR="00BE6499" w:rsidRPr="006D14F3" w:rsidRDefault="00BE6499" w:rsidP="00BE6499">
            <w:pPr>
              <w:ind w:left="113" w:right="113"/>
              <w:rPr>
                <w:b/>
              </w:rPr>
            </w:pPr>
            <w:r w:rsidRPr="006D14F3">
              <w:rPr>
                <w:b/>
              </w:rPr>
              <w:t>Outcomes</w:t>
            </w:r>
          </w:p>
        </w:tc>
        <w:tc>
          <w:tcPr>
            <w:tcW w:w="1107" w:type="dxa"/>
            <w:tcBorders>
              <w:bottom w:val="single" w:sz="4" w:space="0" w:color="000000" w:themeColor="text1"/>
            </w:tcBorders>
            <w:shd w:val="clear" w:color="auto" w:fill="C2D69B" w:themeFill="accent3" w:themeFillTint="99"/>
            <w:vAlign w:val="bottom"/>
          </w:tcPr>
          <w:p w:rsidR="00BE6499" w:rsidRPr="006D14F3" w:rsidRDefault="00BE6499" w:rsidP="00BE6499">
            <w:pPr>
              <w:jc w:val="center"/>
              <w:rPr>
                <w:b/>
              </w:rPr>
            </w:pPr>
            <w:r w:rsidRPr="006D14F3">
              <w:rPr>
                <w:b/>
              </w:rPr>
              <w:t>Fully Met</w:t>
            </w:r>
          </w:p>
        </w:tc>
        <w:tc>
          <w:tcPr>
            <w:tcW w:w="1107" w:type="dxa"/>
            <w:tcBorders>
              <w:bottom w:val="single" w:sz="4" w:space="0" w:color="000000" w:themeColor="text1"/>
            </w:tcBorders>
            <w:shd w:val="clear" w:color="auto" w:fill="FFFF99"/>
            <w:vAlign w:val="bottom"/>
          </w:tcPr>
          <w:p w:rsidR="00BE6499" w:rsidRPr="006D14F3" w:rsidRDefault="00BE6499" w:rsidP="00BE6499">
            <w:pPr>
              <w:jc w:val="center"/>
              <w:rPr>
                <w:b/>
              </w:rPr>
            </w:pPr>
            <w:r w:rsidRPr="006D14F3">
              <w:rPr>
                <w:b/>
              </w:rPr>
              <w:t>Partially Met</w:t>
            </w:r>
          </w:p>
        </w:tc>
        <w:tc>
          <w:tcPr>
            <w:tcW w:w="1107" w:type="dxa"/>
            <w:tcBorders>
              <w:bottom w:val="single" w:sz="4" w:space="0" w:color="000000" w:themeColor="text1"/>
            </w:tcBorders>
            <w:shd w:val="clear" w:color="auto" w:fill="FF9999"/>
            <w:vAlign w:val="bottom"/>
          </w:tcPr>
          <w:p w:rsidR="00BE6499" w:rsidRPr="006D14F3" w:rsidRDefault="00BE6499" w:rsidP="00BE6499">
            <w:pPr>
              <w:jc w:val="center"/>
              <w:rPr>
                <w:b/>
              </w:rPr>
            </w:pPr>
            <w:r w:rsidRPr="006D14F3">
              <w:rPr>
                <w:b/>
              </w:rPr>
              <w:t>Not Met</w:t>
            </w:r>
          </w:p>
        </w:tc>
      </w:tr>
      <w:tr w:rsidR="00BE6499" w:rsidTr="00BE6499">
        <w:tc>
          <w:tcPr>
            <w:tcW w:w="9396" w:type="dxa"/>
            <w:gridSpan w:val="6"/>
            <w:shd w:val="clear" w:color="auto" w:fill="F2DBDB" w:themeFill="accent2" w:themeFillTint="33"/>
          </w:tcPr>
          <w:p w:rsidR="00BE6499" w:rsidRDefault="00BE6499" w:rsidP="00BE6499">
            <w:r>
              <w:rPr>
                <w:rFonts w:ascii="Calibri-Bold" w:hAnsi="Calibri-Bold" w:cs="Calibri-Bold"/>
                <w:b/>
                <w:bCs/>
                <w:sz w:val="24"/>
                <w:szCs w:val="24"/>
              </w:rPr>
              <w:t>STUDENT SUCCESS</w:t>
            </w:r>
          </w:p>
        </w:tc>
      </w:tr>
      <w:tr w:rsidR="00BE6499" w:rsidTr="00BE6499">
        <w:tc>
          <w:tcPr>
            <w:tcW w:w="828" w:type="dxa"/>
            <w:shd w:val="clear" w:color="auto" w:fill="DBE5F1" w:themeFill="accent1" w:themeFillTint="33"/>
          </w:tcPr>
          <w:p w:rsidR="00BE6499" w:rsidRDefault="00BE6499" w:rsidP="00BE6499"/>
        </w:tc>
        <w:tc>
          <w:tcPr>
            <w:tcW w:w="4140" w:type="dxa"/>
          </w:tcPr>
          <w:p w:rsidR="00BE6499" w:rsidRPr="002A23AA" w:rsidRDefault="00BE6499" w:rsidP="00BE6499">
            <w:pPr>
              <w:autoSpaceDE w:val="0"/>
              <w:autoSpaceDN w:val="0"/>
              <w:adjustRightInd w:val="0"/>
              <w:rPr>
                <w:rFonts w:ascii="Calibri" w:hAnsi="Calibri" w:cs="Calibri"/>
              </w:rPr>
            </w:pPr>
            <w:r w:rsidRPr="002A23AA">
              <w:rPr>
                <w:rFonts w:ascii="Calibri" w:hAnsi="Calibri" w:cs="Calibri"/>
              </w:rPr>
              <w:t>Number of Awards Conferred</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2A23AA" w:rsidRDefault="00BE6499" w:rsidP="00BE6499">
            <w:pPr>
              <w:autoSpaceDE w:val="0"/>
              <w:autoSpaceDN w:val="0"/>
              <w:adjustRightInd w:val="0"/>
              <w:rPr>
                <w:rFonts w:ascii="Calibri" w:hAnsi="Calibri" w:cs="Calibri"/>
              </w:rPr>
            </w:pPr>
            <w:r w:rsidRPr="002A23AA">
              <w:rPr>
                <w:rFonts w:ascii="Calibri" w:hAnsi="Calibri" w:cs="Calibri"/>
              </w:rPr>
              <w:t>Transfer Volume</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2A23AA" w:rsidRDefault="00BE6499" w:rsidP="00BE6499">
            <w:pPr>
              <w:autoSpaceDE w:val="0"/>
              <w:autoSpaceDN w:val="0"/>
              <w:adjustRightInd w:val="0"/>
              <w:rPr>
                <w:rFonts w:ascii="Calibri" w:hAnsi="Calibri" w:cs="Calibri"/>
              </w:rPr>
            </w:pPr>
            <w:r w:rsidRPr="002A23AA">
              <w:rPr>
                <w:rFonts w:ascii="Calibri" w:hAnsi="Calibri" w:cs="Calibri"/>
              </w:rPr>
              <w:t>Transfer Rates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2A23AA" w:rsidRDefault="00BE6499" w:rsidP="00BE6499">
            <w:pPr>
              <w:autoSpaceDE w:val="0"/>
              <w:autoSpaceDN w:val="0"/>
              <w:adjustRightInd w:val="0"/>
              <w:rPr>
                <w:rFonts w:ascii="Calibri" w:hAnsi="Calibri" w:cs="Calibri"/>
              </w:rPr>
            </w:pPr>
            <w:r w:rsidRPr="002A23AA">
              <w:rPr>
                <w:rFonts w:ascii="Calibri" w:hAnsi="Calibri" w:cs="Calibri"/>
              </w:rPr>
              <w:t>Successful Course Completion Rates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tcBorders>
              <w:bottom w:val="single" w:sz="4" w:space="0" w:color="000000" w:themeColor="text1"/>
            </w:tcBorders>
            <w:shd w:val="clear" w:color="auto" w:fill="DBE5F1" w:themeFill="accent1" w:themeFillTint="33"/>
          </w:tcPr>
          <w:p w:rsidR="00BE6499" w:rsidRDefault="00BE6499" w:rsidP="00BE6499"/>
        </w:tc>
        <w:tc>
          <w:tcPr>
            <w:tcW w:w="4140" w:type="dxa"/>
            <w:tcBorders>
              <w:bottom w:val="single" w:sz="4" w:space="0" w:color="000000" w:themeColor="text1"/>
            </w:tcBorders>
          </w:tcPr>
          <w:p w:rsidR="00BE6499" w:rsidRDefault="00BE6499" w:rsidP="00BE6499">
            <w:r>
              <w:rPr>
                <w:rFonts w:ascii="Calibri" w:hAnsi="Calibri" w:cs="Calibri"/>
              </w:rPr>
              <w:t xml:space="preserve">ARCC </w:t>
            </w:r>
            <w:r w:rsidRPr="002A23AA">
              <w:rPr>
                <w:rFonts w:ascii="Calibri" w:hAnsi="Calibri" w:cs="Calibri"/>
              </w:rPr>
              <w:t>Basic Skills Improvement Rates</w:t>
            </w:r>
          </w:p>
        </w:tc>
        <w:tc>
          <w:tcPr>
            <w:tcW w:w="1107" w:type="dxa"/>
            <w:tcBorders>
              <w:bottom w:val="single" w:sz="4" w:space="0" w:color="000000" w:themeColor="text1"/>
            </w:tcBorders>
            <w:shd w:val="clear" w:color="auto" w:fill="B8CCE4" w:themeFill="accent1" w:themeFillTint="66"/>
          </w:tcPr>
          <w:p w:rsidR="00BE6499" w:rsidRDefault="00BE6499" w:rsidP="00BE6499"/>
        </w:tc>
        <w:tc>
          <w:tcPr>
            <w:tcW w:w="1107" w:type="dxa"/>
            <w:tcBorders>
              <w:bottom w:val="single" w:sz="4" w:space="0" w:color="000000" w:themeColor="text1"/>
            </w:tcBorders>
            <w:shd w:val="clear" w:color="auto" w:fill="C2D69B" w:themeFill="accent3" w:themeFillTint="99"/>
          </w:tcPr>
          <w:p w:rsidR="00BE6499" w:rsidRDefault="00BE6499" w:rsidP="00BE6499"/>
        </w:tc>
        <w:tc>
          <w:tcPr>
            <w:tcW w:w="1107" w:type="dxa"/>
            <w:tcBorders>
              <w:bottom w:val="single" w:sz="4" w:space="0" w:color="000000" w:themeColor="text1"/>
            </w:tcBorders>
            <w:shd w:val="clear" w:color="auto" w:fill="FFFF99"/>
          </w:tcPr>
          <w:p w:rsidR="00BE6499" w:rsidRDefault="00BE6499" w:rsidP="00BE6499"/>
        </w:tc>
        <w:tc>
          <w:tcPr>
            <w:tcW w:w="1107" w:type="dxa"/>
            <w:tcBorders>
              <w:bottom w:val="single" w:sz="4" w:space="0" w:color="000000" w:themeColor="text1"/>
            </w:tcBorders>
            <w:shd w:val="clear" w:color="auto" w:fill="FF9999"/>
          </w:tcPr>
          <w:p w:rsidR="00BE6499" w:rsidRDefault="00BE6499" w:rsidP="00BE6499"/>
        </w:tc>
      </w:tr>
      <w:tr w:rsidR="00BE6499" w:rsidTr="00BE6499">
        <w:tc>
          <w:tcPr>
            <w:tcW w:w="9396" w:type="dxa"/>
            <w:gridSpan w:val="6"/>
            <w:shd w:val="clear" w:color="auto" w:fill="F2DBDB" w:themeFill="accent2" w:themeFillTint="33"/>
          </w:tcPr>
          <w:p w:rsidR="00BE6499" w:rsidRPr="006D14F3" w:rsidRDefault="00BE6499" w:rsidP="00BE6499">
            <w:pPr>
              <w:rPr>
                <w:caps/>
              </w:rPr>
            </w:pPr>
            <w:r w:rsidRPr="006D14F3">
              <w:rPr>
                <w:rFonts w:ascii="Calibri-Bold" w:hAnsi="Calibri-Bold" w:cs="Calibri-Bold"/>
                <w:b/>
                <w:bCs/>
                <w:caps/>
                <w:sz w:val="24"/>
                <w:szCs w:val="24"/>
              </w:rPr>
              <w:t>Access</w:t>
            </w:r>
            <w:r>
              <w:rPr>
                <w:rFonts w:ascii="Calibri-Bold" w:hAnsi="Calibri-Bold" w:cs="Calibri-Bold"/>
                <w:b/>
                <w:bCs/>
                <w:caps/>
                <w:sz w:val="24"/>
                <w:szCs w:val="24"/>
              </w:rPr>
              <w:t>,</w:t>
            </w:r>
            <w:r w:rsidRPr="006D14F3">
              <w:rPr>
                <w:rFonts w:ascii="Calibri-Bold" w:hAnsi="Calibri-Bold" w:cs="Calibri-Bold"/>
                <w:b/>
                <w:bCs/>
                <w:caps/>
                <w:sz w:val="24"/>
                <w:szCs w:val="24"/>
              </w:rPr>
              <w:t xml:space="preserve"> Persistence &amp; </w:t>
            </w:r>
            <w:r>
              <w:rPr>
                <w:rFonts w:ascii="Calibri-Bold" w:hAnsi="Calibri-Bold" w:cs="Calibri-Bold"/>
                <w:b/>
                <w:bCs/>
                <w:caps/>
                <w:sz w:val="24"/>
                <w:szCs w:val="24"/>
              </w:rPr>
              <w:t>Retention</w:t>
            </w:r>
          </w:p>
        </w:tc>
      </w:tr>
      <w:tr w:rsidR="00BE6499" w:rsidTr="00BE6499">
        <w:tc>
          <w:tcPr>
            <w:tcW w:w="828" w:type="dxa"/>
            <w:shd w:val="clear" w:color="auto" w:fill="DBE5F1" w:themeFill="accent1" w:themeFillTint="33"/>
          </w:tcPr>
          <w:p w:rsidR="00BE6499" w:rsidRDefault="00BE6499" w:rsidP="00BE6499"/>
        </w:tc>
        <w:tc>
          <w:tcPr>
            <w:tcW w:w="4140" w:type="dxa"/>
          </w:tcPr>
          <w:p w:rsidR="00BE6499" w:rsidRPr="001717E6" w:rsidRDefault="00BE6499" w:rsidP="00BE6499">
            <w:pPr>
              <w:autoSpaceDE w:val="0"/>
              <w:autoSpaceDN w:val="0"/>
              <w:adjustRightInd w:val="0"/>
              <w:rPr>
                <w:rFonts w:ascii="Calibri" w:hAnsi="Calibri" w:cs="Calibri"/>
              </w:rPr>
            </w:pPr>
            <w:r w:rsidRPr="001717E6">
              <w:rPr>
                <w:rFonts w:ascii="Calibri" w:hAnsi="Calibri" w:cs="Calibri"/>
              </w:rPr>
              <w:t>Fall to Fall Persistence Rates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1717E6" w:rsidRDefault="00BE6499" w:rsidP="00BE6499">
            <w:pPr>
              <w:autoSpaceDE w:val="0"/>
              <w:autoSpaceDN w:val="0"/>
              <w:adjustRightInd w:val="0"/>
              <w:rPr>
                <w:rFonts w:ascii="Calibri" w:hAnsi="Calibri" w:cs="Calibri"/>
              </w:rPr>
            </w:pPr>
            <w:r w:rsidRPr="001717E6">
              <w:rPr>
                <w:rFonts w:ascii="Calibri" w:hAnsi="Calibri" w:cs="Calibri"/>
              </w:rPr>
              <w:t>Retention Rates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1717E6" w:rsidRDefault="00BE6499" w:rsidP="00BE6499">
            <w:pPr>
              <w:autoSpaceDE w:val="0"/>
              <w:autoSpaceDN w:val="0"/>
              <w:adjustRightInd w:val="0"/>
              <w:rPr>
                <w:rFonts w:ascii="Calibri" w:hAnsi="Calibri" w:cs="Calibri"/>
              </w:rPr>
            </w:pPr>
            <w:r w:rsidRPr="001717E6">
              <w:rPr>
                <w:rFonts w:ascii="Calibri" w:hAnsi="Calibri" w:cs="Calibri"/>
              </w:rPr>
              <w:t>Basic Skills Retention Rates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1717E6" w:rsidRDefault="00BE6499" w:rsidP="00BE6499">
            <w:pPr>
              <w:autoSpaceDE w:val="0"/>
              <w:autoSpaceDN w:val="0"/>
              <w:adjustRightInd w:val="0"/>
              <w:rPr>
                <w:rFonts w:ascii="Calibri" w:hAnsi="Calibri" w:cs="Calibri"/>
              </w:rPr>
            </w:pPr>
            <w:r w:rsidRPr="001717E6">
              <w:rPr>
                <w:rFonts w:ascii="Calibri" w:hAnsi="Calibri" w:cs="Calibri"/>
              </w:rPr>
              <w:t>Subsequent Success of Basic Skills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tcBorders>
              <w:bottom w:val="single" w:sz="4" w:space="0" w:color="000000" w:themeColor="text1"/>
            </w:tcBorders>
            <w:shd w:val="clear" w:color="auto" w:fill="DBE5F1" w:themeFill="accent1" w:themeFillTint="33"/>
          </w:tcPr>
          <w:p w:rsidR="00BE6499" w:rsidRDefault="00BE6499" w:rsidP="00BE6499"/>
        </w:tc>
        <w:tc>
          <w:tcPr>
            <w:tcW w:w="4140" w:type="dxa"/>
            <w:tcBorders>
              <w:bottom w:val="single" w:sz="4" w:space="0" w:color="000000" w:themeColor="text1"/>
            </w:tcBorders>
          </w:tcPr>
          <w:p w:rsidR="00BE6499" w:rsidRDefault="00BE6499" w:rsidP="00BE6499">
            <w:r w:rsidRPr="001717E6">
              <w:rPr>
                <w:rFonts w:ascii="Calibri" w:hAnsi="Calibri" w:cs="Calibri"/>
              </w:rPr>
              <w:t>Student Demographic Representation</w:t>
            </w:r>
          </w:p>
        </w:tc>
        <w:tc>
          <w:tcPr>
            <w:tcW w:w="1107" w:type="dxa"/>
            <w:tcBorders>
              <w:bottom w:val="single" w:sz="4" w:space="0" w:color="000000" w:themeColor="text1"/>
            </w:tcBorders>
            <w:shd w:val="clear" w:color="auto" w:fill="B8CCE4" w:themeFill="accent1" w:themeFillTint="66"/>
          </w:tcPr>
          <w:p w:rsidR="00BE6499" w:rsidRDefault="00BE6499" w:rsidP="00BE6499"/>
        </w:tc>
        <w:tc>
          <w:tcPr>
            <w:tcW w:w="1107" w:type="dxa"/>
            <w:tcBorders>
              <w:bottom w:val="single" w:sz="4" w:space="0" w:color="000000" w:themeColor="text1"/>
            </w:tcBorders>
            <w:shd w:val="clear" w:color="auto" w:fill="C2D69B" w:themeFill="accent3" w:themeFillTint="99"/>
          </w:tcPr>
          <w:p w:rsidR="00BE6499" w:rsidRDefault="00BE6499" w:rsidP="00BE6499"/>
        </w:tc>
        <w:tc>
          <w:tcPr>
            <w:tcW w:w="1107" w:type="dxa"/>
            <w:tcBorders>
              <w:bottom w:val="single" w:sz="4" w:space="0" w:color="000000" w:themeColor="text1"/>
            </w:tcBorders>
            <w:shd w:val="clear" w:color="auto" w:fill="FFFF99"/>
          </w:tcPr>
          <w:p w:rsidR="00BE6499" w:rsidRDefault="00BE6499" w:rsidP="00BE6499"/>
        </w:tc>
        <w:tc>
          <w:tcPr>
            <w:tcW w:w="1107" w:type="dxa"/>
            <w:tcBorders>
              <w:bottom w:val="single" w:sz="4" w:space="0" w:color="000000" w:themeColor="text1"/>
            </w:tcBorders>
            <w:shd w:val="clear" w:color="auto" w:fill="FF9999"/>
          </w:tcPr>
          <w:p w:rsidR="00BE6499" w:rsidRDefault="00BE6499" w:rsidP="00BE6499"/>
        </w:tc>
      </w:tr>
      <w:tr w:rsidR="00BE6499" w:rsidTr="00BE6499">
        <w:tc>
          <w:tcPr>
            <w:tcW w:w="9396" w:type="dxa"/>
            <w:gridSpan w:val="6"/>
            <w:shd w:val="clear" w:color="auto" w:fill="F2DBDB" w:themeFill="accent2" w:themeFillTint="33"/>
          </w:tcPr>
          <w:p w:rsidR="00BE6499" w:rsidRDefault="00BE6499" w:rsidP="00BE6499">
            <w:r w:rsidRPr="006D14F3">
              <w:rPr>
                <w:rFonts w:ascii="Calibri-Bold" w:hAnsi="Calibri-Bold" w:cs="Calibri-Bold"/>
                <w:b/>
                <w:bCs/>
                <w:caps/>
                <w:sz w:val="24"/>
                <w:szCs w:val="24"/>
              </w:rPr>
              <w:t>Innovation</w:t>
            </w:r>
          </w:p>
        </w:tc>
      </w:tr>
      <w:tr w:rsidR="00BE6499" w:rsidTr="00BE6499">
        <w:tc>
          <w:tcPr>
            <w:tcW w:w="828" w:type="dxa"/>
            <w:shd w:val="clear" w:color="auto" w:fill="DBE5F1" w:themeFill="accent1" w:themeFillTint="33"/>
          </w:tcPr>
          <w:p w:rsidR="00BE6499" w:rsidRDefault="00BE6499" w:rsidP="00BE6499"/>
        </w:tc>
        <w:tc>
          <w:tcPr>
            <w:tcW w:w="4140" w:type="dxa"/>
          </w:tcPr>
          <w:p w:rsidR="00BE6499" w:rsidRPr="005A02A7" w:rsidRDefault="00BE6499" w:rsidP="00BE6499">
            <w:pPr>
              <w:rPr>
                <w:rFonts w:cstheme="minorHAnsi"/>
              </w:rPr>
            </w:pPr>
            <w:r w:rsidRPr="005A02A7">
              <w:rPr>
                <w:rFonts w:cstheme="minorHAnsi"/>
              </w:rPr>
              <w:t>Program Review Completion Rate</w:t>
            </w:r>
            <w:r>
              <w:rPr>
                <w:rFonts w:cstheme="minorHAnsi"/>
              </w:rPr>
              <w:t>*</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5A02A7" w:rsidRDefault="00BE6499" w:rsidP="00BE6499">
            <w:pPr>
              <w:rPr>
                <w:rFonts w:cstheme="minorHAnsi"/>
              </w:rPr>
            </w:pPr>
            <w:r w:rsidRPr="005A02A7">
              <w:rPr>
                <w:rFonts w:cstheme="minorHAnsi"/>
              </w:rPr>
              <w:t>Overall Student Satisfaction Ratings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5A02A7" w:rsidRDefault="00BE6499" w:rsidP="00BE6499">
            <w:pPr>
              <w:rPr>
                <w:rFonts w:cstheme="minorHAnsi"/>
              </w:rPr>
            </w:pPr>
            <w:r w:rsidRPr="005A02A7">
              <w:rPr>
                <w:rFonts w:cstheme="minorHAnsi"/>
              </w:rPr>
              <w:t>Percentage of Fully Online Programs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tcBorders>
              <w:bottom w:val="single" w:sz="4" w:space="0" w:color="000000" w:themeColor="text1"/>
            </w:tcBorders>
            <w:shd w:val="clear" w:color="auto" w:fill="DBE5F1" w:themeFill="accent1" w:themeFillTint="33"/>
          </w:tcPr>
          <w:p w:rsidR="00BE6499" w:rsidRDefault="00BE6499" w:rsidP="00BE6499"/>
        </w:tc>
        <w:tc>
          <w:tcPr>
            <w:tcW w:w="4140" w:type="dxa"/>
            <w:tcBorders>
              <w:bottom w:val="single" w:sz="4" w:space="0" w:color="000000" w:themeColor="text1"/>
            </w:tcBorders>
          </w:tcPr>
          <w:p w:rsidR="00BE6499" w:rsidRDefault="00BE6499" w:rsidP="00BE6499">
            <w:r w:rsidRPr="005A02A7">
              <w:rPr>
                <w:rFonts w:cstheme="minorHAnsi"/>
              </w:rPr>
              <w:t>Number of CTE Certificates</w:t>
            </w:r>
          </w:p>
        </w:tc>
        <w:tc>
          <w:tcPr>
            <w:tcW w:w="1107" w:type="dxa"/>
            <w:tcBorders>
              <w:bottom w:val="single" w:sz="4" w:space="0" w:color="000000" w:themeColor="text1"/>
            </w:tcBorders>
            <w:shd w:val="clear" w:color="auto" w:fill="B8CCE4" w:themeFill="accent1" w:themeFillTint="66"/>
          </w:tcPr>
          <w:p w:rsidR="00BE6499" w:rsidRDefault="00BE6499" w:rsidP="00BE6499"/>
        </w:tc>
        <w:tc>
          <w:tcPr>
            <w:tcW w:w="1107" w:type="dxa"/>
            <w:tcBorders>
              <w:bottom w:val="single" w:sz="4" w:space="0" w:color="000000" w:themeColor="text1"/>
            </w:tcBorders>
            <w:shd w:val="clear" w:color="auto" w:fill="C2D69B" w:themeFill="accent3" w:themeFillTint="99"/>
          </w:tcPr>
          <w:p w:rsidR="00BE6499" w:rsidRDefault="00BE6499" w:rsidP="00BE6499"/>
        </w:tc>
        <w:tc>
          <w:tcPr>
            <w:tcW w:w="1107" w:type="dxa"/>
            <w:tcBorders>
              <w:bottom w:val="single" w:sz="4" w:space="0" w:color="000000" w:themeColor="text1"/>
            </w:tcBorders>
            <w:shd w:val="clear" w:color="auto" w:fill="FFFF99"/>
          </w:tcPr>
          <w:p w:rsidR="00BE6499" w:rsidRDefault="00BE6499" w:rsidP="00BE6499"/>
        </w:tc>
        <w:tc>
          <w:tcPr>
            <w:tcW w:w="1107" w:type="dxa"/>
            <w:tcBorders>
              <w:bottom w:val="single" w:sz="4" w:space="0" w:color="000000" w:themeColor="text1"/>
            </w:tcBorders>
            <w:shd w:val="clear" w:color="auto" w:fill="FF9999"/>
          </w:tcPr>
          <w:p w:rsidR="00BE6499" w:rsidRDefault="00BE6499" w:rsidP="00BE6499"/>
        </w:tc>
      </w:tr>
      <w:tr w:rsidR="00BE6499" w:rsidTr="00BE6499">
        <w:tc>
          <w:tcPr>
            <w:tcW w:w="9396" w:type="dxa"/>
            <w:gridSpan w:val="6"/>
            <w:shd w:val="clear" w:color="auto" w:fill="F2DBDB" w:themeFill="accent2" w:themeFillTint="33"/>
          </w:tcPr>
          <w:p w:rsidR="00BE6499" w:rsidRDefault="00BE6499" w:rsidP="00BE6499">
            <w:r w:rsidRPr="006D14F3">
              <w:rPr>
                <w:rFonts w:ascii="Calibri-Bold" w:hAnsi="Calibri-Bold" w:cs="Calibri-Bold"/>
                <w:b/>
                <w:bCs/>
                <w:caps/>
                <w:sz w:val="24"/>
                <w:szCs w:val="24"/>
              </w:rPr>
              <w:t>Partnerships</w:t>
            </w:r>
          </w:p>
        </w:tc>
      </w:tr>
      <w:tr w:rsidR="00BE6499" w:rsidTr="00BE6499">
        <w:tc>
          <w:tcPr>
            <w:tcW w:w="828" w:type="dxa"/>
            <w:shd w:val="clear" w:color="auto" w:fill="DBE5F1" w:themeFill="accent1" w:themeFillTint="33"/>
          </w:tcPr>
          <w:p w:rsidR="00BE6499" w:rsidRDefault="00BE6499" w:rsidP="00BE6499"/>
        </w:tc>
        <w:tc>
          <w:tcPr>
            <w:tcW w:w="4140" w:type="dxa"/>
          </w:tcPr>
          <w:p w:rsidR="00BE6499" w:rsidRPr="005741F8" w:rsidRDefault="00BE6499" w:rsidP="00BE6499">
            <w:pPr>
              <w:rPr>
                <w:rFonts w:cstheme="minorHAnsi"/>
              </w:rPr>
            </w:pPr>
            <w:r w:rsidRPr="005741F8">
              <w:rPr>
                <w:rFonts w:cstheme="minorHAnsi"/>
              </w:rPr>
              <w:t>Number of Partnerships</w:t>
            </w:r>
            <w:r>
              <w:rPr>
                <w:rFonts w:cstheme="minorHAnsi"/>
              </w:rPr>
              <w:t>*</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5741F8" w:rsidRDefault="00BE6499" w:rsidP="00BE6499">
            <w:pPr>
              <w:rPr>
                <w:rFonts w:cstheme="minorHAnsi"/>
              </w:rPr>
            </w:pPr>
            <w:r w:rsidRPr="005741F8">
              <w:rPr>
                <w:rFonts w:cstheme="minorHAnsi"/>
              </w:rPr>
              <w:t>Number of Articulation Agreements</w:t>
            </w:r>
            <w:r>
              <w:rPr>
                <w:rFonts w:cstheme="minorHAnsi"/>
              </w:rPr>
              <w:t>*</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tcBorders>
              <w:bottom w:val="single" w:sz="4" w:space="0" w:color="000000" w:themeColor="text1"/>
            </w:tcBorders>
            <w:shd w:val="clear" w:color="auto" w:fill="DBE5F1" w:themeFill="accent1" w:themeFillTint="33"/>
          </w:tcPr>
          <w:p w:rsidR="00BE6499" w:rsidRDefault="00BE6499" w:rsidP="00BE6499"/>
        </w:tc>
        <w:tc>
          <w:tcPr>
            <w:tcW w:w="4140" w:type="dxa"/>
            <w:tcBorders>
              <w:bottom w:val="single" w:sz="4" w:space="0" w:color="000000" w:themeColor="text1"/>
            </w:tcBorders>
          </w:tcPr>
          <w:p w:rsidR="00BE6499" w:rsidRDefault="00BE6499" w:rsidP="00BE6499">
            <w:r w:rsidRPr="005741F8">
              <w:rPr>
                <w:rFonts w:cstheme="minorHAnsi"/>
              </w:rPr>
              <w:t>Amount of Grants Received</w:t>
            </w:r>
            <w:r>
              <w:rPr>
                <w:rFonts w:cstheme="minorHAnsi"/>
              </w:rPr>
              <w:t>*</w:t>
            </w:r>
          </w:p>
        </w:tc>
        <w:tc>
          <w:tcPr>
            <w:tcW w:w="1107" w:type="dxa"/>
            <w:tcBorders>
              <w:bottom w:val="single" w:sz="4" w:space="0" w:color="000000" w:themeColor="text1"/>
            </w:tcBorders>
            <w:shd w:val="clear" w:color="auto" w:fill="B8CCE4" w:themeFill="accent1" w:themeFillTint="66"/>
          </w:tcPr>
          <w:p w:rsidR="00BE6499" w:rsidRDefault="00BE6499" w:rsidP="00BE6499"/>
        </w:tc>
        <w:tc>
          <w:tcPr>
            <w:tcW w:w="1107" w:type="dxa"/>
            <w:tcBorders>
              <w:bottom w:val="single" w:sz="4" w:space="0" w:color="000000" w:themeColor="text1"/>
            </w:tcBorders>
            <w:shd w:val="clear" w:color="auto" w:fill="C2D69B" w:themeFill="accent3" w:themeFillTint="99"/>
          </w:tcPr>
          <w:p w:rsidR="00BE6499" w:rsidRDefault="00BE6499" w:rsidP="00BE6499"/>
        </w:tc>
        <w:tc>
          <w:tcPr>
            <w:tcW w:w="1107" w:type="dxa"/>
            <w:tcBorders>
              <w:bottom w:val="single" w:sz="4" w:space="0" w:color="000000" w:themeColor="text1"/>
            </w:tcBorders>
            <w:shd w:val="clear" w:color="auto" w:fill="FFFF99"/>
          </w:tcPr>
          <w:p w:rsidR="00BE6499" w:rsidRDefault="00BE6499" w:rsidP="00BE6499"/>
        </w:tc>
        <w:tc>
          <w:tcPr>
            <w:tcW w:w="1107" w:type="dxa"/>
            <w:tcBorders>
              <w:bottom w:val="single" w:sz="4" w:space="0" w:color="000000" w:themeColor="text1"/>
            </w:tcBorders>
            <w:shd w:val="clear" w:color="auto" w:fill="FF9999"/>
          </w:tcPr>
          <w:p w:rsidR="00BE6499" w:rsidRDefault="00BE6499" w:rsidP="00BE6499"/>
        </w:tc>
      </w:tr>
      <w:tr w:rsidR="00BE6499" w:rsidTr="00BE6499">
        <w:tc>
          <w:tcPr>
            <w:tcW w:w="9396" w:type="dxa"/>
            <w:gridSpan w:val="6"/>
            <w:shd w:val="clear" w:color="auto" w:fill="F2DBDB" w:themeFill="accent2" w:themeFillTint="33"/>
          </w:tcPr>
          <w:p w:rsidR="00BE6499" w:rsidRDefault="00BE6499" w:rsidP="00BE6499">
            <w:r w:rsidRPr="006D14F3">
              <w:rPr>
                <w:rFonts w:ascii="Calibri-Bold" w:hAnsi="Calibri-Bold" w:cs="Calibri-Bold"/>
                <w:b/>
                <w:bCs/>
                <w:caps/>
                <w:sz w:val="24"/>
                <w:szCs w:val="24"/>
              </w:rPr>
              <w:t>Culture of Planning, Evidence, &amp; Inquiry</w:t>
            </w:r>
          </w:p>
        </w:tc>
      </w:tr>
      <w:tr w:rsidR="00BE6499" w:rsidTr="00BE6499">
        <w:tc>
          <w:tcPr>
            <w:tcW w:w="828" w:type="dxa"/>
            <w:shd w:val="clear" w:color="auto" w:fill="DBE5F1" w:themeFill="accent1" w:themeFillTint="33"/>
          </w:tcPr>
          <w:p w:rsidR="00BE6499" w:rsidRDefault="00BE6499" w:rsidP="00BE6499"/>
        </w:tc>
        <w:tc>
          <w:tcPr>
            <w:tcW w:w="4140" w:type="dxa"/>
          </w:tcPr>
          <w:p w:rsidR="00BE6499" w:rsidRPr="007E6777" w:rsidRDefault="00BE6499" w:rsidP="00BE6499">
            <w:pPr>
              <w:rPr>
                <w:rFonts w:cstheme="minorHAnsi"/>
              </w:rPr>
            </w:pPr>
            <w:r w:rsidRPr="007E6777">
              <w:rPr>
                <w:rFonts w:cstheme="minorHAnsi"/>
              </w:rPr>
              <w:t>Overall Employee Satisfaction Ratings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7E6777" w:rsidRDefault="00BE6499" w:rsidP="00BE6499">
            <w:pPr>
              <w:rPr>
                <w:rFonts w:cstheme="minorHAnsi"/>
              </w:rPr>
            </w:pPr>
            <w:r w:rsidRPr="007E6777">
              <w:rPr>
                <w:rFonts w:cstheme="minorHAnsi"/>
              </w:rPr>
              <w:t>Number of Data-driven Events</w:t>
            </w:r>
            <w:r>
              <w:rPr>
                <w:rFonts w:cstheme="minorHAnsi"/>
              </w:rPr>
              <w:t>*</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7E6777" w:rsidRDefault="00BE6499" w:rsidP="00BE6499">
            <w:pPr>
              <w:rPr>
                <w:rFonts w:cstheme="minorHAnsi"/>
              </w:rPr>
            </w:pPr>
            <w:r w:rsidRPr="007E6777">
              <w:rPr>
                <w:rFonts w:cstheme="minorHAnsi"/>
              </w:rPr>
              <w:t>Fill Rates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7E6777" w:rsidRDefault="00BE6499" w:rsidP="00BE6499">
            <w:pPr>
              <w:rPr>
                <w:rFonts w:cstheme="minorHAnsi"/>
              </w:rPr>
            </w:pPr>
            <w:r w:rsidRPr="007E6777">
              <w:rPr>
                <w:rFonts w:cstheme="minorHAnsi"/>
              </w:rPr>
              <w:t>Load (WSCH/FTEF)</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tcBorders>
              <w:bottom w:val="single" w:sz="4" w:space="0" w:color="000000" w:themeColor="text1"/>
            </w:tcBorders>
            <w:shd w:val="clear" w:color="auto" w:fill="DBE5F1" w:themeFill="accent1" w:themeFillTint="33"/>
          </w:tcPr>
          <w:p w:rsidR="00BE6499" w:rsidRDefault="00BE6499" w:rsidP="00BE6499"/>
        </w:tc>
        <w:tc>
          <w:tcPr>
            <w:tcW w:w="4140" w:type="dxa"/>
            <w:tcBorders>
              <w:bottom w:val="single" w:sz="4" w:space="0" w:color="000000" w:themeColor="text1"/>
            </w:tcBorders>
          </w:tcPr>
          <w:p w:rsidR="00BE6499" w:rsidRDefault="00BE6499" w:rsidP="00BE6499">
            <w:r w:rsidRPr="007E6777">
              <w:rPr>
                <w:rFonts w:cstheme="minorHAnsi"/>
              </w:rPr>
              <w:t>Percent within FTES Cap</w:t>
            </w:r>
          </w:p>
        </w:tc>
        <w:tc>
          <w:tcPr>
            <w:tcW w:w="1107" w:type="dxa"/>
            <w:tcBorders>
              <w:bottom w:val="single" w:sz="4" w:space="0" w:color="000000" w:themeColor="text1"/>
            </w:tcBorders>
            <w:shd w:val="clear" w:color="auto" w:fill="B8CCE4" w:themeFill="accent1" w:themeFillTint="66"/>
          </w:tcPr>
          <w:p w:rsidR="00BE6499" w:rsidRDefault="00BE6499" w:rsidP="00BE6499"/>
        </w:tc>
        <w:tc>
          <w:tcPr>
            <w:tcW w:w="1107" w:type="dxa"/>
            <w:tcBorders>
              <w:bottom w:val="single" w:sz="4" w:space="0" w:color="000000" w:themeColor="text1"/>
            </w:tcBorders>
            <w:shd w:val="clear" w:color="auto" w:fill="C2D69B" w:themeFill="accent3" w:themeFillTint="99"/>
          </w:tcPr>
          <w:p w:rsidR="00BE6499" w:rsidRDefault="00BE6499" w:rsidP="00BE6499"/>
        </w:tc>
        <w:tc>
          <w:tcPr>
            <w:tcW w:w="1107" w:type="dxa"/>
            <w:tcBorders>
              <w:bottom w:val="single" w:sz="4" w:space="0" w:color="000000" w:themeColor="text1"/>
            </w:tcBorders>
            <w:shd w:val="clear" w:color="auto" w:fill="FFFF99"/>
          </w:tcPr>
          <w:p w:rsidR="00BE6499" w:rsidRDefault="00BE6499" w:rsidP="00BE6499"/>
        </w:tc>
        <w:tc>
          <w:tcPr>
            <w:tcW w:w="1107" w:type="dxa"/>
            <w:tcBorders>
              <w:bottom w:val="single" w:sz="4" w:space="0" w:color="000000" w:themeColor="text1"/>
            </w:tcBorders>
            <w:shd w:val="clear" w:color="auto" w:fill="FF9999"/>
          </w:tcPr>
          <w:p w:rsidR="00BE6499" w:rsidRDefault="00BE6499" w:rsidP="00BE6499"/>
        </w:tc>
      </w:tr>
      <w:tr w:rsidR="00BE6499" w:rsidTr="00BE6499">
        <w:tc>
          <w:tcPr>
            <w:tcW w:w="9396" w:type="dxa"/>
            <w:gridSpan w:val="6"/>
            <w:shd w:val="clear" w:color="auto" w:fill="F2DBDB" w:themeFill="accent2" w:themeFillTint="33"/>
          </w:tcPr>
          <w:p w:rsidR="00BE6499" w:rsidRDefault="00BE6499" w:rsidP="00BE6499">
            <w:r w:rsidRPr="006D14F3">
              <w:rPr>
                <w:rFonts w:ascii="Calibri-Bold" w:hAnsi="Calibri-Bold" w:cs="Calibri-Bold"/>
                <w:b/>
                <w:bCs/>
                <w:caps/>
                <w:sz w:val="24"/>
                <w:szCs w:val="24"/>
              </w:rPr>
              <w:t>Growth &amp; Efficiency</w:t>
            </w:r>
          </w:p>
        </w:tc>
      </w:tr>
      <w:tr w:rsidR="00BE6499" w:rsidTr="00BE6499">
        <w:tc>
          <w:tcPr>
            <w:tcW w:w="828" w:type="dxa"/>
            <w:shd w:val="clear" w:color="auto" w:fill="DBE5F1" w:themeFill="accent1" w:themeFillTint="33"/>
          </w:tcPr>
          <w:p w:rsidR="00BE6499" w:rsidRDefault="00BE6499" w:rsidP="00BE6499"/>
        </w:tc>
        <w:tc>
          <w:tcPr>
            <w:tcW w:w="4140" w:type="dxa"/>
          </w:tcPr>
          <w:p w:rsidR="00BE6499" w:rsidRPr="0085793B" w:rsidRDefault="00BE6499" w:rsidP="00BE6499">
            <w:pPr>
              <w:rPr>
                <w:rFonts w:cstheme="minorHAnsi"/>
              </w:rPr>
            </w:pPr>
            <w:r w:rsidRPr="0085793B">
              <w:rPr>
                <w:rFonts w:cstheme="minorHAnsi"/>
              </w:rPr>
              <w:t>Number of Programs for Underrepresented Student Groups</w:t>
            </w:r>
            <w:r>
              <w:rPr>
                <w:rFonts w:cstheme="minorHAnsi"/>
              </w:rPr>
              <w:t>*</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Default="00BE6499" w:rsidP="00BE6499">
            <w:r w:rsidRPr="0085793B">
              <w:rPr>
                <w:rFonts w:cstheme="minorHAnsi"/>
              </w:rPr>
              <w:t>Number of Technology-related Professional Development Trainings</w:t>
            </w:r>
            <w:r>
              <w:rPr>
                <w:rFonts w:cstheme="minorHAnsi"/>
              </w:rPr>
              <w:t>*</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bl>
    <w:p w:rsidR="00BE6499" w:rsidRPr="00290747" w:rsidRDefault="00BE6499" w:rsidP="00290747">
      <w:pPr>
        <w:rPr>
          <w:rFonts w:asciiTheme="majorHAnsi" w:hAnsiTheme="majorHAnsi"/>
          <w:sz w:val="24"/>
          <w:szCs w:val="24"/>
        </w:rPr>
      </w:pPr>
      <w:r w:rsidRPr="00290747">
        <w:rPr>
          <w:rFonts w:asciiTheme="majorHAnsi" w:hAnsiTheme="majorHAnsi"/>
          <w:sz w:val="24"/>
          <w:szCs w:val="24"/>
        </w:rPr>
        <w:t xml:space="preserve">*Lead Indicator: A descriptor or measure that </w:t>
      </w:r>
      <w:r w:rsidRPr="00870525">
        <w:rPr>
          <w:rFonts w:asciiTheme="majorHAnsi" w:hAnsiTheme="majorHAnsi"/>
          <w:sz w:val="24"/>
          <w:szCs w:val="24"/>
        </w:rPr>
        <w:t xml:space="preserve">is used to </w:t>
      </w:r>
      <w:r w:rsidRPr="00290747">
        <w:rPr>
          <w:rFonts w:asciiTheme="majorHAnsi" w:hAnsiTheme="majorHAnsi"/>
          <w:sz w:val="24"/>
          <w:szCs w:val="24"/>
        </w:rPr>
        <w:t>influence or predict future performance/results</w:t>
      </w:r>
      <w:proofErr w:type="gramStart"/>
      <w:r w:rsidRPr="00290747">
        <w:rPr>
          <w:rFonts w:asciiTheme="majorHAnsi" w:hAnsiTheme="majorHAnsi"/>
          <w:sz w:val="24"/>
          <w:szCs w:val="24"/>
        </w:rPr>
        <w:t xml:space="preserve">. </w:t>
      </w:r>
      <w:proofErr w:type="gramEnd"/>
      <w:r w:rsidRPr="00290747">
        <w:rPr>
          <w:rFonts w:asciiTheme="majorHAnsi" w:hAnsiTheme="majorHAnsi"/>
          <w:sz w:val="24"/>
          <w:szCs w:val="24"/>
        </w:rPr>
        <w:t xml:space="preserve">Compare to Lag </w:t>
      </w:r>
      <w:proofErr w:type="gramStart"/>
      <w:r w:rsidRPr="00290747">
        <w:rPr>
          <w:rFonts w:asciiTheme="majorHAnsi" w:hAnsiTheme="majorHAnsi"/>
          <w:sz w:val="24"/>
          <w:szCs w:val="24"/>
        </w:rPr>
        <w:t>Indicators which</w:t>
      </w:r>
      <w:proofErr w:type="gramEnd"/>
      <w:r w:rsidRPr="00290747">
        <w:rPr>
          <w:rFonts w:asciiTheme="majorHAnsi" w:hAnsiTheme="majorHAnsi"/>
          <w:sz w:val="24"/>
          <w:szCs w:val="24"/>
        </w:rPr>
        <w:t xml:space="preserve"> describe past performance/results.</w:t>
      </w:r>
    </w:p>
    <w:p w:rsidR="00DC07ED" w:rsidRDefault="00DC07ED">
      <w:pPr>
        <w:rPr>
          <w:rFonts w:asciiTheme="majorHAnsi" w:hAnsiTheme="majorHAnsi" w:cs="TimesNewRomanPS-ItalicMT"/>
          <w:b/>
          <w:iCs/>
          <w:sz w:val="28"/>
          <w:szCs w:val="24"/>
        </w:rPr>
      </w:pPr>
    </w:p>
    <w:p w:rsidR="00DF7051" w:rsidRDefault="00DF7051" w:rsidP="00290747">
      <w:pPr>
        <w:tabs>
          <w:tab w:val="left" w:pos="2545"/>
        </w:tabs>
        <w:rPr>
          <w:rFonts w:asciiTheme="majorHAnsi" w:hAnsiTheme="majorHAnsi" w:cs="TimesNewRomanPS-ItalicMT"/>
          <w:b/>
          <w:iCs/>
          <w:sz w:val="28"/>
          <w:szCs w:val="24"/>
        </w:rPr>
      </w:pPr>
    </w:p>
    <w:p w:rsidR="00F63D5E" w:rsidRDefault="00F63D5E" w:rsidP="00290747">
      <w:pPr>
        <w:tabs>
          <w:tab w:val="left" w:pos="2545"/>
        </w:tabs>
        <w:rPr>
          <w:rFonts w:asciiTheme="majorHAnsi" w:hAnsiTheme="majorHAnsi" w:cs="TimesNewRomanPS-ItalicMT"/>
          <w:b/>
          <w:iCs/>
          <w:sz w:val="28"/>
          <w:szCs w:val="24"/>
        </w:rPr>
      </w:pPr>
    </w:p>
    <w:p w:rsidR="00F63D5E" w:rsidRDefault="00F63D5E" w:rsidP="00290747">
      <w:pPr>
        <w:tabs>
          <w:tab w:val="left" w:pos="2545"/>
        </w:tabs>
        <w:rPr>
          <w:rFonts w:asciiTheme="majorHAnsi" w:hAnsiTheme="majorHAnsi" w:cs="TimesNewRomanPS-ItalicMT"/>
          <w:b/>
          <w:iCs/>
          <w:sz w:val="28"/>
          <w:szCs w:val="24"/>
        </w:rPr>
      </w:pPr>
    </w:p>
    <w:p w:rsidR="00D50A76" w:rsidRPr="008C08B8" w:rsidRDefault="00427E80" w:rsidP="00C27935">
      <w:pPr>
        <w:pStyle w:val="ListParagraph"/>
        <w:numPr>
          <w:ilvl w:val="0"/>
          <w:numId w:val="23"/>
        </w:numPr>
        <w:tabs>
          <w:tab w:val="left" w:pos="720"/>
        </w:tabs>
        <w:autoSpaceDE w:val="0"/>
        <w:autoSpaceDN w:val="0"/>
        <w:adjustRightInd w:val="0"/>
        <w:spacing w:after="0"/>
        <w:rPr>
          <w:rFonts w:asciiTheme="majorHAnsi" w:hAnsiTheme="majorHAnsi" w:cs="TimesNewRomanPSMT"/>
          <w:sz w:val="28"/>
          <w:szCs w:val="24"/>
        </w:rPr>
      </w:pPr>
      <w:r w:rsidRPr="008C08B8">
        <w:rPr>
          <w:rFonts w:asciiTheme="majorHAnsi" w:hAnsiTheme="majorHAnsi" w:cs="TimesNewRomanPS-ItalicMT"/>
          <w:b/>
          <w:iCs/>
          <w:sz w:val="28"/>
          <w:szCs w:val="24"/>
        </w:rPr>
        <w:t>Collaborative/Participatory Inquiry Process</w:t>
      </w:r>
    </w:p>
    <w:p w:rsidR="002D74C6" w:rsidRPr="002D74C6" w:rsidRDefault="002D74C6" w:rsidP="00C27935">
      <w:pPr>
        <w:rPr>
          <w:rFonts w:asciiTheme="majorHAnsi" w:hAnsiTheme="majorHAnsi"/>
          <w:sz w:val="10"/>
          <w:szCs w:val="24"/>
        </w:rPr>
      </w:pPr>
    </w:p>
    <w:p w:rsidR="000828A7" w:rsidRPr="00C27935" w:rsidRDefault="000828A7" w:rsidP="00C27935">
      <w:pPr>
        <w:rPr>
          <w:rFonts w:asciiTheme="majorHAnsi" w:hAnsiTheme="majorHAnsi"/>
          <w:sz w:val="24"/>
          <w:szCs w:val="24"/>
        </w:rPr>
      </w:pPr>
      <w:r w:rsidRPr="00C27935">
        <w:rPr>
          <w:rFonts w:asciiTheme="majorHAnsi" w:hAnsiTheme="majorHAnsi"/>
          <w:sz w:val="24"/>
          <w:szCs w:val="24"/>
        </w:rPr>
        <w:t xml:space="preserve">The planning processes </w:t>
      </w:r>
      <w:r w:rsidR="002D74C6">
        <w:rPr>
          <w:rFonts w:asciiTheme="majorHAnsi" w:hAnsiTheme="majorHAnsi"/>
          <w:sz w:val="24"/>
          <w:szCs w:val="24"/>
        </w:rPr>
        <w:t xml:space="preserve">at Coastline </w:t>
      </w:r>
      <w:r w:rsidRPr="00C27935">
        <w:rPr>
          <w:rFonts w:asciiTheme="majorHAnsi" w:hAnsiTheme="majorHAnsi"/>
          <w:sz w:val="24"/>
          <w:szCs w:val="24"/>
        </w:rPr>
        <w:t>are</w:t>
      </w:r>
      <w:r w:rsidR="002D74C6">
        <w:rPr>
          <w:rFonts w:asciiTheme="majorHAnsi" w:hAnsiTheme="majorHAnsi"/>
          <w:sz w:val="24"/>
          <w:szCs w:val="24"/>
        </w:rPr>
        <w:t xml:space="preserve"> intended to be</w:t>
      </w:r>
      <w:r w:rsidRPr="00C27935">
        <w:rPr>
          <w:rFonts w:asciiTheme="majorHAnsi" w:hAnsiTheme="majorHAnsi"/>
          <w:sz w:val="24"/>
          <w:szCs w:val="24"/>
        </w:rPr>
        <w:t xml:space="preserve"> inclusive with multiple opportunities for all con</w:t>
      </w:r>
      <w:r w:rsidR="002148B1" w:rsidRPr="00C27935">
        <w:rPr>
          <w:rFonts w:asciiTheme="majorHAnsi" w:hAnsiTheme="majorHAnsi"/>
          <w:sz w:val="24"/>
          <w:szCs w:val="24"/>
        </w:rPr>
        <w:t>stituency groups to participate</w:t>
      </w:r>
      <w:r w:rsidRPr="00C27935">
        <w:rPr>
          <w:rFonts w:asciiTheme="majorHAnsi" w:hAnsiTheme="majorHAnsi"/>
          <w:sz w:val="24"/>
          <w:szCs w:val="24"/>
        </w:rPr>
        <w:t>, dialogue, and provide input</w:t>
      </w:r>
      <w:proofErr w:type="gramStart"/>
      <w:r w:rsidRPr="00C27935">
        <w:rPr>
          <w:rFonts w:asciiTheme="majorHAnsi" w:hAnsiTheme="majorHAnsi"/>
          <w:sz w:val="24"/>
          <w:szCs w:val="24"/>
        </w:rPr>
        <w:t>.</w:t>
      </w:r>
      <w:r w:rsidR="002148B1" w:rsidRPr="00C27935">
        <w:rPr>
          <w:rFonts w:asciiTheme="majorHAnsi" w:hAnsiTheme="majorHAnsi"/>
          <w:sz w:val="24"/>
          <w:szCs w:val="24"/>
        </w:rPr>
        <w:t xml:space="preserve"> </w:t>
      </w:r>
      <w:proofErr w:type="gramEnd"/>
      <w:r w:rsidR="002148B1" w:rsidRPr="00C27935">
        <w:rPr>
          <w:rFonts w:asciiTheme="majorHAnsi" w:hAnsiTheme="majorHAnsi"/>
          <w:sz w:val="24"/>
          <w:szCs w:val="24"/>
        </w:rPr>
        <w:t xml:space="preserve">Some of the strategies </w:t>
      </w:r>
      <w:proofErr w:type="gramStart"/>
      <w:r w:rsidR="002148B1" w:rsidRPr="00C27935">
        <w:rPr>
          <w:rFonts w:asciiTheme="majorHAnsi" w:hAnsiTheme="majorHAnsi"/>
          <w:sz w:val="24"/>
          <w:szCs w:val="24"/>
        </w:rPr>
        <w:t>are listed</w:t>
      </w:r>
      <w:proofErr w:type="gramEnd"/>
      <w:r w:rsidR="002148B1" w:rsidRPr="00C27935">
        <w:rPr>
          <w:rFonts w:asciiTheme="majorHAnsi" w:hAnsiTheme="majorHAnsi"/>
          <w:sz w:val="24"/>
          <w:szCs w:val="24"/>
        </w:rPr>
        <w:t xml:space="preserve"> here:</w:t>
      </w:r>
    </w:p>
    <w:p w:rsidR="000828A7" w:rsidRPr="00C27935" w:rsidRDefault="000828A7" w:rsidP="00C27935">
      <w:pPr>
        <w:rPr>
          <w:rFonts w:asciiTheme="majorHAnsi" w:hAnsiTheme="majorHAnsi"/>
          <w:b/>
          <w:sz w:val="24"/>
          <w:szCs w:val="24"/>
        </w:rPr>
      </w:pPr>
      <w:r w:rsidRPr="00C27935">
        <w:rPr>
          <w:rFonts w:asciiTheme="majorHAnsi" w:hAnsiTheme="majorHAnsi"/>
          <w:b/>
          <w:sz w:val="24"/>
          <w:szCs w:val="24"/>
        </w:rPr>
        <w:t>Strategies</w:t>
      </w:r>
    </w:p>
    <w:p w:rsidR="000828A7" w:rsidRPr="00C27935"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All PIEAC meetings will be open to the college community</w:t>
      </w:r>
      <w:del w:id="487" w:author="cstewart" w:date="2013-09-25T16:52:00Z">
        <w:r w:rsidRPr="00C27935" w:rsidDel="00C64A0A">
          <w:rPr>
            <w:rFonts w:asciiTheme="majorHAnsi" w:hAnsiTheme="majorHAnsi"/>
            <w:sz w:val="24"/>
            <w:szCs w:val="24"/>
          </w:rPr>
          <w:delText>.</w:delText>
        </w:r>
      </w:del>
      <w:ins w:id="488" w:author="cstewart" w:date="2013-09-25T16:52:00Z">
        <w:r w:rsidR="00C64A0A">
          <w:rPr>
            <w:rFonts w:asciiTheme="majorHAnsi" w:hAnsiTheme="majorHAnsi"/>
            <w:sz w:val="24"/>
            <w:szCs w:val="24"/>
          </w:rPr>
          <w:t>, and members of the community are encouraged to attend, especially in the spring when prioritization and budget discussions take place.</w:t>
        </w:r>
      </w:ins>
    </w:p>
    <w:p w:rsidR="000828A7" w:rsidRPr="00C27935"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All Program Review summaries will be available online to the college community.</w:t>
      </w:r>
    </w:p>
    <w:p w:rsidR="000828A7" w:rsidRPr="00C27935"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 xml:space="preserve">Each constituency group will be responsible for discussion and exchange of information and ideas during </w:t>
      </w:r>
      <w:del w:id="489" w:author="cstewart" w:date="2013-09-25T16:50:00Z">
        <w:r w:rsidRPr="00C27935" w:rsidDel="00C64A0A">
          <w:rPr>
            <w:rFonts w:asciiTheme="majorHAnsi" w:hAnsiTheme="majorHAnsi"/>
            <w:sz w:val="24"/>
            <w:szCs w:val="24"/>
          </w:rPr>
          <w:delText>the planning process between PIEAC and itself.</w:delText>
        </w:r>
      </w:del>
      <w:ins w:id="490" w:author="cstewart" w:date="2013-09-25T16:50:00Z">
        <w:r w:rsidR="00C64A0A">
          <w:rPr>
            <w:rFonts w:asciiTheme="majorHAnsi" w:hAnsiTheme="majorHAnsi"/>
            <w:sz w:val="24"/>
            <w:szCs w:val="24"/>
          </w:rPr>
          <w:t xml:space="preserve"> the Wing Planning Council planning process.</w:t>
        </w:r>
      </w:ins>
    </w:p>
    <w:p w:rsidR="000828A7" w:rsidDel="00C64A0A" w:rsidRDefault="000828A7" w:rsidP="00C27935">
      <w:pPr>
        <w:pStyle w:val="ListParagraph"/>
        <w:numPr>
          <w:ilvl w:val="1"/>
          <w:numId w:val="24"/>
        </w:numPr>
        <w:rPr>
          <w:del w:id="491" w:author="cstewart" w:date="2013-09-25T16:51:00Z"/>
          <w:rFonts w:asciiTheme="majorHAnsi" w:hAnsiTheme="majorHAnsi"/>
          <w:sz w:val="24"/>
          <w:szCs w:val="24"/>
        </w:rPr>
      </w:pPr>
      <w:del w:id="492" w:author="cstewart" w:date="2013-09-25T16:51:00Z">
        <w:r w:rsidRPr="00C27935" w:rsidDel="00C64A0A">
          <w:rPr>
            <w:rFonts w:asciiTheme="majorHAnsi" w:hAnsiTheme="majorHAnsi"/>
            <w:sz w:val="24"/>
            <w:szCs w:val="24"/>
          </w:rPr>
          <w:delText>There will be a combination of town hall meetings and forums to gather information on future planning, some of which will be devoted to specific topics, such as technology, staffing, etc.</w:delText>
        </w:r>
      </w:del>
      <w:ins w:id="493" w:author="cstewart" w:date="2013-09-25T16:51:00Z">
        <w:r w:rsidR="00C64A0A">
          <w:rPr>
            <w:rFonts w:asciiTheme="majorHAnsi" w:hAnsiTheme="majorHAnsi"/>
            <w:sz w:val="24"/>
            <w:szCs w:val="24"/>
          </w:rPr>
          <w:t xml:space="preserve">  All PIEAC reports </w:t>
        </w:r>
        <w:proofErr w:type="gramStart"/>
        <w:r w:rsidR="00C64A0A">
          <w:rPr>
            <w:rFonts w:asciiTheme="majorHAnsi" w:hAnsiTheme="majorHAnsi"/>
            <w:sz w:val="24"/>
            <w:szCs w:val="24"/>
          </w:rPr>
          <w:t>will be posted</w:t>
        </w:r>
        <w:proofErr w:type="gramEnd"/>
        <w:r w:rsidR="00C64A0A">
          <w:rPr>
            <w:rFonts w:asciiTheme="majorHAnsi" w:hAnsiTheme="majorHAnsi"/>
            <w:sz w:val="24"/>
            <w:szCs w:val="24"/>
          </w:rPr>
          <w:t xml:space="preserve"> online during the prioritization and budget process.</w:t>
        </w:r>
      </w:ins>
    </w:p>
    <w:p w:rsidR="00C64A0A" w:rsidRDefault="00C64A0A" w:rsidP="00C27935">
      <w:pPr>
        <w:pStyle w:val="ListParagraph"/>
        <w:numPr>
          <w:ilvl w:val="1"/>
          <w:numId w:val="24"/>
        </w:numPr>
        <w:rPr>
          <w:ins w:id="494" w:author="cstewart" w:date="2013-09-25T16:51:00Z"/>
          <w:rFonts w:asciiTheme="majorHAnsi" w:hAnsiTheme="majorHAnsi"/>
          <w:sz w:val="24"/>
          <w:szCs w:val="24"/>
        </w:rPr>
      </w:pPr>
    </w:p>
    <w:p w:rsidR="00127571" w:rsidRPr="00C27935" w:rsidRDefault="00127571" w:rsidP="00C27935">
      <w:pPr>
        <w:pStyle w:val="ListParagraph"/>
        <w:numPr>
          <w:ilvl w:val="1"/>
          <w:numId w:val="24"/>
        </w:numPr>
        <w:rPr>
          <w:rFonts w:asciiTheme="majorHAnsi" w:hAnsiTheme="majorHAnsi"/>
          <w:sz w:val="24"/>
          <w:szCs w:val="24"/>
        </w:rPr>
      </w:pPr>
      <w:r>
        <w:rPr>
          <w:rFonts w:asciiTheme="majorHAnsi" w:hAnsiTheme="majorHAnsi"/>
          <w:sz w:val="24"/>
          <w:szCs w:val="24"/>
        </w:rPr>
        <w:t xml:space="preserve">Members of PIEAC will share planning infrastructure </w:t>
      </w:r>
      <w:r w:rsidR="00A10FDF">
        <w:rPr>
          <w:rFonts w:asciiTheme="majorHAnsi" w:hAnsiTheme="majorHAnsi"/>
          <w:sz w:val="24"/>
          <w:szCs w:val="24"/>
        </w:rPr>
        <w:t xml:space="preserve">and processes </w:t>
      </w:r>
      <w:r>
        <w:rPr>
          <w:rFonts w:asciiTheme="majorHAnsi" w:hAnsiTheme="majorHAnsi"/>
          <w:sz w:val="24"/>
          <w:szCs w:val="24"/>
        </w:rPr>
        <w:t>with their respective constituency groups</w:t>
      </w:r>
      <w:r w:rsidR="00A10FDF">
        <w:rPr>
          <w:rFonts w:asciiTheme="majorHAnsi" w:hAnsiTheme="majorHAnsi"/>
          <w:sz w:val="24"/>
          <w:szCs w:val="24"/>
        </w:rPr>
        <w:t>,</w:t>
      </w:r>
      <w:r>
        <w:rPr>
          <w:rFonts w:asciiTheme="majorHAnsi" w:hAnsiTheme="majorHAnsi"/>
          <w:sz w:val="24"/>
          <w:szCs w:val="24"/>
        </w:rPr>
        <w:t xml:space="preserve"> gather</w:t>
      </w:r>
      <w:r w:rsidR="00A10FDF">
        <w:rPr>
          <w:rFonts w:asciiTheme="majorHAnsi" w:hAnsiTheme="majorHAnsi"/>
          <w:sz w:val="24"/>
          <w:szCs w:val="24"/>
        </w:rPr>
        <w:t>ing</w:t>
      </w:r>
      <w:r>
        <w:rPr>
          <w:rFonts w:asciiTheme="majorHAnsi" w:hAnsiTheme="majorHAnsi"/>
          <w:sz w:val="24"/>
          <w:szCs w:val="24"/>
        </w:rPr>
        <w:t xml:space="preserve"> input and feedback for PIEAC to make</w:t>
      </w:r>
      <w:r w:rsidR="00A10FDF">
        <w:rPr>
          <w:rFonts w:asciiTheme="majorHAnsi" w:hAnsiTheme="majorHAnsi"/>
          <w:sz w:val="24"/>
          <w:szCs w:val="24"/>
        </w:rPr>
        <w:t xml:space="preserve"> ongoing </w:t>
      </w:r>
      <w:r>
        <w:rPr>
          <w:rFonts w:asciiTheme="majorHAnsi" w:hAnsiTheme="majorHAnsi"/>
          <w:sz w:val="24"/>
          <w:szCs w:val="24"/>
        </w:rPr>
        <w:t xml:space="preserve">modifications. </w:t>
      </w:r>
    </w:p>
    <w:p w:rsidR="002148B1" w:rsidRPr="00C27935" w:rsidRDefault="002148B1" w:rsidP="00C27935">
      <w:pPr>
        <w:rPr>
          <w:rFonts w:asciiTheme="majorHAnsi" w:hAnsiTheme="majorHAnsi"/>
          <w:b/>
          <w:sz w:val="24"/>
          <w:szCs w:val="24"/>
        </w:rPr>
      </w:pPr>
    </w:p>
    <w:p w:rsidR="002148B1" w:rsidRPr="00C27935" w:rsidRDefault="002148B1" w:rsidP="00C27935">
      <w:pPr>
        <w:rPr>
          <w:rFonts w:asciiTheme="majorHAnsi" w:hAnsiTheme="majorHAnsi"/>
          <w:b/>
          <w:sz w:val="24"/>
          <w:szCs w:val="24"/>
        </w:rPr>
      </w:pPr>
      <w:r w:rsidRPr="00C27935">
        <w:rPr>
          <w:rFonts w:asciiTheme="majorHAnsi" w:hAnsiTheme="majorHAnsi"/>
          <w:b/>
          <w:sz w:val="24"/>
          <w:szCs w:val="24"/>
        </w:rPr>
        <w:t>Communications of Planning Process</w:t>
      </w:r>
    </w:p>
    <w:p w:rsidR="002148B1" w:rsidRPr="00C27935" w:rsidRDefault="002148B1" w:rsidP="00C27935">
      <w:pPr>
        <w:rPr>
          <w:rFonts w:asciiTheme="majorHAnsi" w:hAnsiTheme="majorHAnsi"/>
          <w:sz w:val="24"/>
          <w:szCs w:val="24"/>
        </w:rPr>
      </w:pPr>
      <w:r w:rsidRPr="00C27935">
        <w:rPr>
          <w:rFonts w:asciiTheme="majorHAnsi" w:hAnsiTheme="majorHAnsi"/>
          <w:sz w:val="24"/>
          <w:szCs w:val="24"/>
        </w:rPr>
        <w:t xml:space="preserve">At the beginning of each academic </w:t>
      </w:r>
      <w:proofErr w:type="gramStart"/>
      <w:r w:rsidRPr="00C27935">
        <w:rPr>
          <w:rFonts w:asciiTheme="majorHAnsi" w:hAnsiTheme="majorHAnsi"/>
          <w:sz w:val="24"/>
          <w:szCs w:val="24"/>
        </w:rPr>
        <w:t>year</w:t>
      </w:r>
      <w:proofErr w:type="gramEnd"/>
      <w:r w:rsidRPr="00C27935">
        <w:rPr>
          <w:rFonts w:asciiTheme="majorHAnsi" w:hAnsiTheme="majorHAnsi"/>
          <w:sz w:val="24"/>
          <w:szCs w:val="24"/>
        </w:rPr>
        <w:t xml:space="preserve"> PIEAC will </w:t>
      </w:r>
      <w:r w:rsidR="00FB1870">
        <w:rPr>
          <w:rFonts w:asciiTheme="majorHAnsi" w:hAnsiTheme="majorHAnsi"/>
          <w:sz w:val="24"/>
          <w:szCs w:val="24"/>
        </w:rPr>
        <w:t>send out the planning time</w:t>
      </w:r>
      <w:ins w:id="495" w:author="cstewart" w:date="2013-09-25T16:53:00Z">
        <w:r w:rsidR="00C64A0A">
          <w:rPr>
            <w:rFonts w:asciiTheme="majorHAnsi" w:hAnsiTheme="majorHAnsi"/>
            <w:sz w:val="24"/>
            <w:szCs w:val="24"/>
          </w:rPr>
          <w:t xml:space="preserve"> </w:t>
        </w:r>
      </w:ins>
      <w:r w:rsidR="00FB1870">
        <w:rPr>
          <w:rFonts w:asciiTheme="majorHAnsi" w:hAnsiTheme="majorHAnsi"/>
          <w:sz w:val="24"/>
          <w:szCs w:val="24"/>
        </w:rPr>
        <w:t xml:space="preserve">line </w:t>
      </w:r>
      <w:del w:id="496" w:author="cstewart" w:date="2013-09-25T16:53:00Z">
        <w:r w:rsidR="00FB1870" w:rsidDel="00C64A0A">
          <w:rPr>
            <w:rFonts w:asciiTheme="majorHAnsi" w:hAnsiTheme="majorHAnsi"/>
            <w:sz w:val="24"/>
            <w:szCs w:val="24"/>
          </w:rPr>
          <w:delText>C</w:delText>
        </w:r>
      </w:del>
      <w:ins w:id="497" w:author="cstewart" w:date="2013-09-25T16:53:00Z">
        <w:r w:rsidR="00C64A0A">
          <w:rPr>
            <w:rFonts w:asciiTheme="majorHAnsi" w:hAnsiTheme="majorHAnsi"/>
            <w:sz w:val="24"/>
            <w:szCs w:val="24"/>
          </w:rPr>
          <w:t>c</w:t>
        </w:r>
      </w:ins>
      <w:r w:rsidR="00E26E88">
        <w:rPr>
          <w:rFonts w:asciiTheme="majorHAnsi" w:hAnsiTheme="majorHAnsi"/>
          <w:sz w:val="24"/>
          <w:szCs w:val="24"/>
        </w:rPr>
        <w:t>ollege</w:t>
      </w:r>
      <w:ins w:id="498" w:author="cstewart" w:date="2013-09-25T16:53:00Z">
        <w:r w:rsidR="00C64A0A">
          <w:rPr>
            <w:rFonts w:asciiTheme="majorHAnsi" w:hAnsiTheme="majorHAnsi"/>
            <w:sz w:val="24"/>
            <w:szCs w:val="24"/>
          </w:rPr>
          <w:t>-</w:t>
        </w:r>
      </w:ins>
      <w:del w:id="499" w:author="cstewart" w:date="2013-09-25T16:53:00Z">
        <w:r w:rsidR="00E26E88" w:rsidDel="00C64A0A">
          <w:rPr>
            <w:rFonts w:asciiTheme="majorHAnsi" w:hAnsiTheme="majorHAnsi"/>
            <w:sz w:val="24"/>
            <w:szCs w:val="24"/>
          </w:rPr>
          <w:delText xml:space="preserve"> </w:delText>
        </w:r>
      </w:del>
      <w:r w:rsidRPr="00C27935">
        <w:rPr>
          <w:rFonts w:asciiTheme="majorHAnsi" w:hAnsiTheme="majorHAnsi"/>
          <w:sz w:val="24"/>
          <w:szCs w:val="24"/>
        </w:rPr>
        <w:t xml:space="preserve">wide.  PIEAC </w:t>
      </w:r>
      <w:r w:rsidR="00E26E88">
        <w:rPr>
          <w:rFonts w:asciiTheme="majorHAnsi" w:hAnsiTheme="majorHAnsi"/>
          <w:sz w:val="24"/>
          <w:szCs w:val="24"/>
        </w:rPr>
        <w:t xml:space="preserve">will maintain a </w:t>
      </w:r>
      <w:del w:id="500" w:author="cstewart" w:date="2013-09-25T16:53:00Z">
        <w:r w:rsidR="00E26E88" w:rsidDel="00C64A0A">
          <w:rPr>
            <w:rFonts w:asciiTheme="majorHAnsi" w:hAnsiTheme="majorHAnsi"/>
            <w:sz w:val="24"/>
            <w:szCs w:val="24"/>
          </w:rPr>
          <w:delText xml:space="preserve">section </w:delText>
        </w:r>
      </w:del>
      <w:ins w:id="501" w:author="cstewart" w:date="2013-09-25T16:53:00Z">
        <w:r w:rsidR="00C64A0A">
          <w:rPr>
            <w:rFonts w:asciiTheme="majorHAnsi" w:hAnsiTheme="majorHAnsi"/>
            <w:sz w:val="24"/>
            <w:szCs w:val="24"/>
          </w:rPr>
          <w:t xml:space="preserve">page </w:t>
        </w:r>
      </w:ins>
      <w:r w:rsidR="00E26E88">
        <w:rPr>
          <w:rFonts w:asciiTheme="majorHAnsi" w:hAnsiTheme="majorHAnsi"/>
          <w:sz w:val="24"/>
          <w:szCs w:val="24"/>
        </w:rPr>
        <w:t>on the C</w:t>
      </w:r>
      <w:r w:rsidRPr="00C27935">
        <w:rPr>
          <w:rFonts w:asciiTheme="majorHAnsi" w:hAnsiTheme="majorHAnsi"/>
          <w:sz w:val="24"/>
          <w:szCs w:val="24"/>
        </w:rPr>
        <w:t xml:space="preserve">ollege </w:t>
      </w:r>
      <w:proofErr w:type="spellStart"/>
      <w:r w:rsidRPr="00C27935">
        <w:rPr>
          <w:rFonts w:asciiTheme="majorHAnsi" w:hAnsiTheme="majorHAnsi"/>
          <w:sz w:val="24"/>
          <w:szCs w:val="24"/>
        </w:rPr>
        <w:t>website</w:t>
      </w:r>
      <w:del w:id="502" w:author="cstewart" w:date="2013-09-25T16:53:00Z">
        <w:r w:rsidR="00E26E88" w:rsidDel="00C64A0A">
          <w:rPr>
            <w:rFonts w:asciiTheme="majorHAnsi" w:hAnsiTheme="majorHAnsi"/>
            <w:sz w:val="24"/>
            <w:szCs w:val="24"/>
          </w:rPr>
          <w:delText>,</w:delText>
        </w:r>
        <w:r w:rsidRPr="00C27935" w:rsidDel="00C64A0A">
          <w:rPr>
            <w:rFonts w:asciiTheme="majorHAnsi" w:hAnsiTheme="majorHAnsi"/>
            <w:sz w:val="24"/>
            <w:szCs w:val="24"/>
          </w:rPr>
          <w:delText xml:space="preserve"> which</w:delText>
        </w:r>
      </w:del>
      <w:ins w:id="503" w:author="cstewart" w:date="2013-09-25T16:53:00Z">
        <w:r w:rsidR="00C64A0A">
          <w:rPr>
            <w:rFonts w:asciiTheme="majorHAnsi" w:hAnsiTheme="majorHAnsi"/>
            <w:sz w:val="24"/>
            <w:szCs w:val="24"/>
          </w:rPr>
          <w:t>that</w:t>
        </w:r>
      </w:ins>
      <w:proofErr w:type="spellEnd"/>
      <w:r w:rsidRPr="00C27935">
        <w:rPr>
          <w:rFonts w:asciiTheme="majorHAnsi" w:hAnsiTheme="majorHAnsi"/>
          <w:sz w:val="24"/>
          <w:szCs w:val="24"/>
        </w:rPr>
        <w:t xml:space="preserve"> will include agendas and minutes, the </w:t>
      </w:r>
      <w:r w:rsidRPr="00C27935">
        <w:rPr>
          <w:rFonts w:asciiTheme="majorHAnsi" w:hAnsiTheme="majorHAnsi"/>
          <w:sz w:val="24"/>
          <w:szCs w:val="24"/>
        </w:rPr>
        <w:lastRenderedPageBreak/>
        <w:t>planning time line, notices of special meetings and town halls, and notes from discussion</w:t>
      </w:r>
      <w:ins w:id="504" w:author="cstewart" w:date="2013-09-25T16:53:00Z">
        <w:r w:rsidR="00C64A0A">
          <w:rPr>
            <w:rFonts w:asciiTheme="majorHAnsi" w:hAnsiTheme="majorHAnsi"/>
            <w:sz w:val="24"/>
            <w:szCs w:val="24"/>
          </w:rPr>
          <w:t>s</w:t>
        </w:r>
      </w:ins>
      <w:r w:rsidRPr="00C27935">
        <w:rPr>
          <w:rFonts w:asciiTheme="majorHAnsi" w:hAnsiTheme="majorHAnsi"/>
          <w:sz w:val="24"/>
          <w:szCs w:val="24"/>
        </w:rPr>
        <w:t xml:space="preserve"> that takes place a</w:t>
      </w:r>
      <w:r w:rsidR="00E26E88">
        <w:rPr>
          <w:rFonts w:asciiTheme="majorHAnsi" w:hAnsiTheme="majorHAnsi"/>
          <w:sz w:val="24"/>
          <w:szCs w:val="24"/>
        </w:rPr>
        <w:t>t</w:t>
      </w:r>
      <w:r w:rsidRPr="00C27935">
        <w:rPr>
          <w:rFonts w:asciiTheme="majorHAnsi" w:hAnsiTheme="majorHAnsi"/>
          <w:sz w:val="24"/>
          <w:szCs w:val="24"/>
        </w:rPr>
        <w:t xml:space="preserve"> special meetings and town halls</w:t>
      </w:r>
      <w:proofErr w:type="gramStart"/>
      <w:r w:rsidRPr="00C27935">
        <w:rPr>
          <w:rFonts w:asciiTheme="majorHAnsi" w:hAnsiTheme="majorHAnsi"/>
          <w:sz w:val="24"/>
          <w:szCs w:val="24"/>
        </w:rPr>
        <w:t xml:space="preserve">. </w:t>
      </w:r>
      <w:proofErr w:type="gramEnd"/>
      <w:r w:rsidRPr="00C27935">
        <w:rPr>
          <w:rFonts w:asciiTheme="majorHAnsi" w:hAnsiTheme="majorHAnsi"/>
          <w:sz w:val="24"/>
          <w:szCs w:val="24"/>
        </w:rPr>
        <w:t>In addition</w:t>
      </w:r>
      <w:r w:rsidR="00E26E88">
        <w:rPr>
          <w:rFonts w:asciiTheme="majorHAnsi" w:hAnsiTheme="majorHAnsi"/>
          <w:sz w:val="24"/>
          <w:szCs w:val="24"/>
        </w:rPr>
        <w:t>,</w:t>
      </w:r>
      <w:r w:rsidRPr="00C27935">
        <w:rPr>
          <w:rFonts w:asciiTheme="majorHAnsi" w:hAnsiTheme="majorHAnsi"/>
          <w:sz w:val="24"/>
          <w:szCs w:val="24"/>
        </w:rPr>
        <w:t xml:space="preserve"> there will be a bulletin board for web discussion.  As each milestone approaches</w:t>
      </w:r>
      <w:r w:rsidR="00E26E88">
        <w:rPr>
          <w:rFonts w:asciiTheme="majorHAnsi" w:hAnsiTheme="majorHAnsi"/>
          <w:sz w:val="24"/>
          <w:szCs w:val="24"/>
        </w:rPr>
        <w:t>,</w:t>
      </w:r>
      <w:r w:rsidRPr="00C27935">
        <w:rPr>
          <w:rFonts w:asciiTheme="majorHAnsi" w:hAnsiTheme="majorHAnsi"/>
          <w:sz w:val="24"/>
          <w:szCs w:val="24"/>
        </w:rPr>
        <w:t xml:space="preserve"> a notice </w:t>
      </w:r>
      <w:proofErr w:type="gramStart"/>
      <w:r w:rsidRPr="00C27935">
        <w:rPr>
          <w:rFonts w:asciiTheme="majorHAnsi" w:hAnsiTheme="majorHAnsi"/>
          <w:sz w:val="24"/>
          <w:szCs w:val="24"/>
        </w:rPr>
        <w:t>will be sent</w:t>
      </w:r>
      <w:proofErr w:type="gramEnd"/>
      <w:r w:rsidRPr="00C27935">
        <w:rPr>
          <w:rFonts w:asciiTheme="majorHAnsi" w:hAnsiTheme="majorHAnsi"/>
          <w:sz w:val="24"/>
          <w:szCs w:val="24"/>
        </w:rPr>
        <w:t xml:space="preserve"> out including </w:t>
      </w:r>
      <w:del w:id="505" w:author="cstewart" w:date="2013-09-25T16:54:00Z">
        <w:r w:rsidRPr="00C27935" w:rsidDel="00C64A0A">
          <w:rPr>
            <w:rFonts w:asciiTheme="majorHAnsi" w:hAnsiTheme="majorHAnsi"/>
            <w:sz w:val="24"/>
            <w:szCs w:val="24"/>
          </w:rPr>
          <w:delText xml:space="preserve">the various </w:delText>
        </w:r>
      </w:del>
      <w:r w:rsidRPr="00C27935">
        <w:rPr>
          <w:rFonts w:asciiTheme="majorHAnsi" w:hAnsiTheme="majorHAnsi"/>
          <w:sz w:val="24"/>
          <w:szCs w:val="24"/>
        </w:rPr>
        <w:t xml:space="preserve">ways to </w:t>
      </w:r>
      <w:r w:rsidR="009D5F3B" w:rsidRPr="009D5F3B">
        <w:rPr>
          <w:rFonts w:asciiTheme="majorHAnsi" w:hAnsiTheme="majorHAnsi"/>
          <w:strike/>
          <w:sz w:val="24"/>
          <w:szCs w:val="24"/>
          <w:rPrChange w:id="506" w:author="cstewart" w:date="2013-09-25T16:54:00Z">
            <w:rPr>
              <w:rFonts w:asciiTheme="majorHAnsi" w:hAnsiTheme="majorHAnsi"/>
              <w:sz w:val="24"/>
              <w:szCs w:val="24"/>
            </w:rPr>
          </w:rPrChange>
        </w:rPr>
        <w:t>provide input</w:t>
      </w:r>
      <w:r w:rsidRPr="00C27935">
        <w:rPr>
          <w:rFonts w:asciiTheme="majorHAnsi" w:hAnsiTheme="majorHAnsi"/>
          <w:sz w:val="24"/>
          <w:szCs w:val="24"/>
        </w:rPr>
        <w:t xml:space="preserve"> </w:t>
      </w:r>
      <w:ins w:id="507" w:author="cstewart" w:date="2013-09-25T16:54:00Z">
        <w:r w:rsidR="00C64A0A">
          <w:rPr>
            <w:rFonts w:asciiTheme="majorHAnsi" w:hAnsiTheme="majorHAnsi"/>
            <w:sz w:val="24"/>
            <w:szCs w:val="24"/>
          </w:rPr>
          <w:t xml:space="preserve">participate </w:t>
        </w:r>
      </w:ins>
      <w:r w:rsidRPr="00C27935">
        <w:rPr>
          <w:rFonts w:asciiTheme="majorHAnsi" w:hAnsiTheme="majorHAnsi"/>
          <w:sz w:val="24"/>
          <w:szCs w:val="24"/>
        </w:rPr>
        <w:t xml:space="preserve">into the process. </w:t>
      </w:r>
    </w:p>
    <w:p w:rsidR="00427E80" w:rsidRPr="00C27935" w:rsidRDefault="00427E80" w:rsidP="00C27935">
      <w:pPr>
        <w:rPr>
          <w:rFonts w:asciiTheme="majorHAnsi" w:hAnsiTheme="majorHAnsi" w:cs="Times New Roman"/>
          <w:b/>
          <w:iCs/>
          <w:sz w:val="24"/>
          <w:szCs w:val="24"/>
        </w:rPr>
      </w:pPr>
      <w:r w:rsidRPr="00C27935">
        <w:rPr>
          <w:rFonts w:asciiTheme="majorHAnsi" w:hAnsiTheme="majorHAnsi" w:cs="Times New Roman"/>
          <w:b/>
          <w:iCs/>
          <w:sz w:val="24"/>
          <w:szCs w:val="24"/>
        </w:rPr>
        <w:br w:type="page"/>
      </w:r>
    </w:p>
    <w:p w:rsidR="00427E80" w:rsidRPr="008C08B8" w:rsidRDefault="00427E80" w:rsidP="00C27935">
      <w:pPr>
        <w:tabs>
          <w:tab w:val="left" w:pos="720"/>
        </w:tabs>
        <w:autoSpaceDE w:val="0"/>
        <w:autoSpaceDN w:val="0"/>
        <w:adjustRightInd w:val="0"/>
        <w:spacing w:after="0"/>
        <w:rPr>
          <w:rFonts w:asciiTheme="majorHAnsi" w:hAnsiTheme="majorHAnsi" w:cs="Times New Roman"/>
          <w:sz w:val="28"/>
          <w:szCs w:val="24"/>
        </w:rPr>
      </w:pPr>
      <w:r w:rsidRPr="008C08B8">
        <w:rPr>
          <w:rFonts w:asciiTheme="majorHAnsi" w:hAnsiTheme="majorHAnsi" w:cs="Times New Roman"/>
          <w:b/>
          <w:iCs/>
          <w:sz w:val="28"/>
          <w:szCs w:val="24"/>
        </w:rPr>
        <w:lastRenderedPageBreak/>
        <w:t xml:space="preserve">VII. </w:t>
      </w:r>
      <w:r w:rsidR="00AC7843">
        <w:rPr>
          <w:rFonts w:asciiTheme="majorHAnsi" w:hAnsiTheme="majorHAnsi" w:cs="Times New Roman"/>
          <w:b/>
          <w:iCs/>
          <w:sz w:val="28"/>
          <w:szCs w:val="24"/>
        </w:rPr>
        <w:tab/>
      </w:r>
      <w:r w:rsidRPr="008C08B8">
        <w:rPr>
          <w:rFonts w:asciiTheme="majorHAnsi" w:hAnsiTheme="majorHAnsi" w:cs="Times New Roman"/>
          <w:b/>
          <w:iCs/>
          <w:sz w:val="28"/>
          <w:szCs w:val="24"/>
        </w:rPr>
        <w:t>Evaluation of the Planning Process</w:t>
      </w:r>
    </w:p>
    <w:p w:rsidR="00B05941" w:rsidRPr="00C27935" w:rsidRDefault="00B05941" w:rsidP="00C27935">
      <w:pPr>
        <w:tabs>
          <w:tab w:val="left" w:pos="720"/>
        </w:tabs>
        <w:autoSpaceDE w:val="0"/>
        <w:autoSpaceDN w:val="0"/>
        <w:adjustRightInd w:val="0"/>
        <w:spacing w:after="0"/>
        <w:rPr>
          <w:rFonts w:asciiTheme="majorHAnsi" w:hAnsiTheme="majorHAnsi" w:cs="Times New Roman"/>
          <w:b/>
          <w:sz w:val="24"/>
          <w:szCs w:val="24"/>
        </w:rPr>
      </w:pPr>
    </w:p>
    <w:p w:rsidR="00427E80" w:rsidRPr="00C27935" w:rsidRDefault="00B05941" w:rsidP="00C27935">
      <w:p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The planning process </w:t>
      </w:r>
      <w:proofErr w:type="gramStart"/>
      <w:r w:rsidRPr="00C27935">
        <w:rPr>
          <w:rFonts w:asciiTheme="majorHAnsi" w:hAnsiTheme="majorHAnsi" w:cstheme="minorHAnsi"/>
          <w:sz w:val="24"/>
          <w:szCs w:val="24"/>
        </w:rPr>
        <w:t>will be evaluated</w:t>
      </w:r>
      <w:proofErr w:type="gramEnd"/>
      <w:r w:rsidRPr="00C27935">
        <w:rPr>
          <w:rFonts w:asciiTheme="majorHAnsi" w:hAnsiTheme="majorHAnsi" w:cstheme="minorHAnsi"/>
          <w:sz w:val="24"/>
          <w:szCs w:val="24"/>
        </w:rPr>
        <w:t xml:space="preserve"> as follows: </w:t>
      </w:r>
    </w:p>
    <w:p w:rsidR="00427E80" w:rsidRPr="00C27935" w:rsidRDefault="00427E80" w:rsidP="00C27935">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Survey </w:t>
      </w:r>
      <w:r w:rsidR="00B05941" w:rsidRPr="00C27935">
        <w:rPr>
          <w:rFonts w:asciiTheme="majorHAnsi" w:hAnsiTheme="majorHAnsi" w:cstheme="minorHAnsi"/>
          <w:sz w:val="24"/>
          <w:szCs w:val="24"/>
        </w:rPr>
        <w:t xml:space="preserve">planning </w:t>
      </w:r>
      <w:r w:rsidRPr="00C27935">
        <w:rPr>
          <w:rFonts w:asciiTheme="majorHAnsi" w:hAnsiTheme="majorHAnsi" w:cstheme="minorHAnsi"/>
          <w:sz w:val="24"/>
          <w:szCs w:val="24"/>
        </w:rPr>
        <w:t>committee members (</w:t>
      </w:r>
      <w:r w:rsidR="00B05941" w:rsidRPr="00C27935">
        <w:rPr>
          <w:rFonts w:asciiTheme="majorHAnsi" w:hAnsiTheme="majorHAnsi" w:cstheme="minorHAnsi"/>
          <w:sz w:val="24"/>
          <w:szCs w:val="24"/>
        </w:rPr>
        <w:t>s</w:t>
      </w:r>
      <w:r w:rsidRPr="00C27935">
        <w:rPr>
          <w:rFonts w:asciiTheme="majorHAnsi" w:hAnsiTheme="majorHAnsi" w:cstheme="minorHAnsi"/>
          <w:sz w:val="24"/>
          <w:szCs w:val="24"/>
        </w:rPr>
        <w:t>ee sample</w:t>
      </w:r>
      <w:r w:rsidR="001947EB">
        <w:rPr>
          <w:rFonts w:asciiTheme="majorHAnsi" w:hAnsiTheme="majorHAnsi" w:cstheme="minorHAnsi"/>
          <w:sz w:val="24"/>
          <w:szCs w:val="24"/>
        </w:rPr>
        <w:t xml:space="preserve"> survey</w:t>
      </w:r>
      <w:r w:rsidRPr="00C27935">
        <w:rPr>
          <w:rFonts w:asciiTheme="majorHAnsi" w:hAnsiTheme="majorHAnsi" w:cstheme="minorHAnsi"/>
          <w:sz w:val="24"/>
          <w:szCs w:val="24"/>
        </w:rPr>
        <w:t xml:space="preserve"> questions)</w:t>
      </w:r>
    </w:p>
    <w:p w:rsidR="00B05941" w:rsidRDefault="00B05941"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Survey </w:t>
      </w:r>
      <w:del w:id="508" w:author="cstewart" w:date="2013-09-25T16:54:00Z">
        <w:r w:rsidRPr="00C27935" w:rsidDel="00C64A0A">
          <w:rPr>
            <w:rFonts w:asciiTheme="majorHAnsi" w:hAnsiTheme="majorHAnsi" w:cstheme="minorHAnsi"/>
            <w:sz w:val="24"/>
            <w:szCs w:val="24"/>
          </w:rPr>
          <w:delText xml:space="preserve">would </w:delText>
        </w:r>
      </w:del>
      <w:ins w:id="509" w:author="cstewart" w:date="2013-09-25T16:54:00Z">
        <w:r w:rsidR="00C64A0A">
          <w:rPr>
            <w:rFonts w:asciiTheme="majorHAnsi" w:hAnsiTheme="majorHAnsi" w:cstheme="minorHAnsi"/>
            <w:sz w:val="24"/>
            <w:szCs w:val="24"/>
          </w:rPr>
          <w:t xml:space="preserve">will </w:t>
        </w:r>
        <w:r w:rsidR="00C64A0A" w:rsidRPr="00C27935">
          <w:rPr>
            <w:rFonts w:asciiTheme="majorHAnsi" w:hAnsiTheme="majorHAnsi" w:cstheme="minorHAnsi"/>
            <w:sz w:val="24"/>
            <w:szCs w:val="24"/>
          </w:rPr>
          <w:t xml:space="preserve"> </w:t>
        </w:r>
      </w:ins>
      <w:r w:rsidRPr="00C27935">
        <w:rPr>
          <w:rFonts w:asciiTheme="majorHAnsi" w:hAnsiTheme="majorHAnsi" w:cstheme="minorHAnsi"/>
          <w:sz w:val="24"/>
          <w:szCs w:val="24"/>
        </w:rPr>
        <w:t>be deployed mid</w:t>
      </w:r>
      <w:r w:rsidR="005A1736" w:rsidRPr="00C27935">
        <w:rPr>
          <w:rFonts w:asciiTheme="majorHAnsi" w:hAnsiTheme="majorHAnsi" w:cstheme="minorHAnsi"/>
          <w:sz w:val="24"/>
          <w:szCs w:val="24"/>
        </w:rPr>
        <w:t>-</w:t>
      </w:r>
      <w:r w:rsidR="00E26E88">
        <w:rPr>
          <w:rFonts w:asciiTheme="majorHAnsi" w:hAnsiTheme="majorHAnsi" w:cstheme="minorHAnsi"/>
          <w:sz w:val="24"/>
          <w:szCs w:val="24"/>
        </w:rPr>
        <w:t>s</w:t>
      </w:r>
      <w:r w:rsidRPr="00C27935">
        <w:rPr>
          <w:rFonts w:asciiTheme="majorHAnsi" w:hAnsiTheme="majorHAnsi" w:cstheme="minorHAnsi"/>
          <w:sz w:val="24"/>
          <w:szCs w:val="24"/>
        </w:rPr>
        <w:t>pring to record self</w:t>
      </w:r>
      <w:r w:rsidR="00E26E88">
        <w:rPr>
          <w:rFonts w:asciiTheme="majorHAnsi" w:hAnsiTheme="majorHAnsi" w:cstheme="minorHAnsi"/>
          <w:sz w:val="24"/>
          <w:szCs w:val="24"/>
        </w:rPr>
        <w:t>-</w:t>
      </w:r>
      <w:r w:rsidRPr="00C27935">
        <w:rPr>
          <w:rFonts w:asciiTheme="majorHAnsi" w:hAnsiTheme="majorHAnsi" w:cstheme="minorHAnsi"/>
          <w:sz w:val="24"/>
          <w:szCs w:val="24"/>
        </w:rPr>
        <w:t>evaluation of committee and member effectiveness</w:t>
      </w:r>
    </w:p>
    <w:p w:rsidR="0040429B" w:rsidRDefault="0040429B"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Survey will be deployed via Survey Monkey</w:t>
      </w:r>
    </w:p>
    <w:p w:rsidR="0040429B" w:rsidRPr="00C27935" w:rsidRDefault="0040429B"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 xml:space="preserve">Results will be made available to committees in summary form </w:t>
      </w:r>
      <w:r w:rsidR="00E26E88">
        <w:rPr>
          <w:rFonts w:asciiTheme="majorHAnsi" w:hAnsiTheme="majorHAnsi" w:cstheme="minorHAnsi"/>
          <w:sz w:val="24"/>
          <w:szCs w:val="24"/>
        </w:rPr>
        <w:t>in late s</w:t>
      </w:r>
      <w:r>
        <w:rPr>
          <w:rFonts w:asciiTheme="majorHAnsi" w:hAnsiTheme="majorHAnsi" w:cstheme="minorHAnsi"/>
          <w:sz w:val="24"/>
          <w:szCs w:val="24"/>
        </w:rPr>
        <w:t>pring</w:t>
      </w:r>
    </w:p>
    <w:p w:rsidR="00427E80" w:rsidRPr="00C27935" w:rsidRDefault="00427E80" w:rsidP="00C27935">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Track completion (% completed) of planning initiative</w:t>
      </w:r>
      <w:r w:rsidR="00B05941" w:rsidRPr="00C27935">
        <w:rPr>
          <w:rFonts w:asciiTheme="majorHAnsi" w:hAnsiTheme="majorHAnsi" w:cstheme="minorHAnsi"/>
          <w:sz w:val="24"/>
          <w:szCs w:val="24"/>
        </w:rPr>
        <w:t>s</w:t>
      </w:r>
      <w:r w:rsidRPr="00C27935">
        <w:rPr>
          <w:rFonts w:asciiTheme="majorHAnsi" w:hAnsiTheme="majorHAnsi" w:cstheme="minorHAnsi"/>
          <w:sz w:val="24"/>
          <w:szCs w:val="24"/>
        </w:rPr>
        <w:t xml:space="preserve"> and activities</w:t>
      </w:r>
    </w:p>
    <w:p w:rsidR="00B05941" w:rsidRPr="00C27935" w:rsidRDefault="00B05941"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Report completion of </w:t>
      </w:r>
      <w:r w:rsidR="00E26E88">
        <w:rPr>
          <w:rFonts w:asciiTheme="majorHAnsi" w:hAnsiTheme="majorHAnsi" w:cstheme="minorHAnsi"/>
          <w:sz w:val="24"/>
          <w:szCs w:val="24"/>
        </w:rPr>
        <w:t>activities and initiatives mid-s</w:t>
      </w:r>
      <w:r w:rsidRPr="00C27935">
        <w:rPr>
          <w:rFonts w:asciiTheme="majorHAnsi" w:hAnsiTheme="majorHAnsi" w:cstheme="minorHAnsi"/>
          <w:sz w:val="24"/>
          <w:szCs w:val="24"/>
        </w:rPr>
        <w:t>pring</w:t>
      </w:r>
    </w:p>
    <w:p w:rsidR="00427E80" w:rsidRDefault="00427E80" w:rsidP="00C27935">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Committees </w:t>
      </w:r>
      <w:r w:rsidR="00B05941" w:rsidRPr="00C27935">
        <w:rPr>
          <w:rFonts w:asciiTheme="majorHAnsi" w:hAnsiTheme="majorHAnsi" w:cstheme="minorHAnsi"/>
          <w:sz w:val="24"/>
          <w:szCs w:val="24"/>
        </w:rPr>
        <w:t>will</w:t>
      </w:r>
      <w:r w:rsidR="00C515DD" w:rsidRPr="00C27935">
        <w:rPr>
          <w:rFonts w:asciiTheme="majorHAnsi" w:hAnsiTheme="majorHAnsi" w:cstheme="minorHAnsi"/>
          <w:sz w:val="24"/>
          <w:szCs w:val="24"/>
        </w:rPr>
        <w:t xml:space="preserve"> evaluate and revise</w:t>
      </w:r>
      <w:r w:rsidRPr="00C27935">
        <w:rPr>
          <w:rFonts w:asciiTheme="majorHAnsi" w:hAnsiTheme="majorHAnsi" w:cstheme="minorHAnsi"/>
          <w:sz w:val="24"/>
          <w:szCs w:val="24"/>
        </w:rPr>
        <w:t xml:space="preserve"> committee goals/objective for the year</w:t>
      </w:r>
    </w:p>
    <w:p w:rsidR="0040429B" w:rsidRDefault="0040429B" w:rsidP="0040429B">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Results and comments will be collected via Year-End Progress Summary Report</w:t>
      </w:r>
    </w:p>
    <w:p w:rsidR="0040429B" w:rsidRDefault="0040429B" w:rsidP="0040429B">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Information will be incorporated in upcoming year goals and initiatives</w:t>
      </w:r>
    </w:p>
    <w:p w:rsidR="003E6132" w:rsidRDefault="00E26E88" w:rsidP="003E6132">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Survey the C</w:t>
      </w:r>
      <w:r w:rsidR="003E6132">
        <w:rPr>
          <w:rFonts w:asciiTheme="majorHAnsi" w:hAnsiTheme="majorHAnsi" w:cstheme="minorHAnsi"/>
          <w:sz w:val="24"/>
          <w:szCs w:val="24"/>
        </w:rPr>
        <w:t>ollege community to determine satisfaction with planning process and participation in the planning process</w:t>
      </w:r>
    </w:p>
    <w:p w:rsidR="00000000" w:rsidRDefault="003E6132">
      <w:pPr>
        <w:pStyle w:val="ListParagraph"/>
        <w:numPr>
          <w:ilvl w:val="2"/>
          <w:numId w:val="18"/>
        </w:numPr>
        <w:tabs>
          <w:tab w:val="left" w:pos="720"/>
          <w:tab w:val="left" w:pos="5631"/>
        </w:tabs>
        <w:autoSpaceDE w:val="0"/>
        <w:autoSpaceDN w:val="0"/>
        <w:adjustRightInd w:val="0"/>
        <w:spacing w:after="0"/>
        <w:rPr>
          <w:del w:id="510" w:author="cstewart" w:date="2013-09-25T16:55:00Z"/>
          <w:rFonts w:asciiTheme="majorHAnsi" w:hAnsiTheme="majorHAnsi" w:cstheme="minorHAnsi"/>
          <w:sz w:val="24"/>
          <w:szCs w:val="24"/>
        </w:rPr>
        <w:pPrChange w:id="511" w:author="cstewart" w:date="2013-09-25T16:55:00Z">
          <w:pPr>
            <w:pStyle w:val="ListParagraph"/>
            <w:numPr>
              <w:ilvl w:val="2"/>
              <w:numId w:val="18"/>
            </w:numPr>
            <w:tabs>
              <w:tab w:val="left" w:pos="720"/>
            </w:tabs>
            <w:autoSpaceDE w:val="0"/>
            <w:autoSpaceDN w:val="0"/>
            <w:adjustRightInd w:val="0"/>
            <w:spacing w:after="0"/>
            <w:ind w:left="2160" w:hanging="180"/>
          </w:pPr>
        </w:pPrChange>
      </w:pPr>
      <w:r w:rsidRPr="00C64A0A">
        <w:rPr>
          <w:rFonts w:asciiTheme="majorHAnsi" w:hAnsiTheme="majorHAnsi" w:cstheme="minorHAnsi"/>
          <w:sz w:val="24"/>
          <w:szCs w:val="24"/>
        </w:rPr>
        <w:t xml:space="preserve">Survey all employees every three years </w:t>
      </w:r>
      <w:del w:id="512" w:author="cstewart" w:date="2013-09-25T16:55:00Z">
        <w:r w:rsidDel="00C64A0A">
          <w:rPr>
            <w:rFonts w:asciiTheme="majorHAnsi" w:hAnsiTheme="majorHAnsi" w:cstheme="minorHAnsi"/>
            <w:sz w:val="24"/>
            <w:szCs w:val="24"/>
          </w:rPr>
          <w:delText>as part of accreditation cycle</w:delText>
        </w:r>
      </w:del>
    </w:p>
    <w:p w:rsidR="00000000" w:rsidRDefault="00D211B0">
      <w:pPr>
        <w:pStyle w:val="ListParagraph"/>
        <w:numPr>
          <w:ilvl w:val="2"/>
          <w:numId w:val="18"/>
        </w:numPr>
        <w:tabs>
          <w:tab w:val="left" w:pos="720"/>
          <w:tab w:val="left" w:pos="5631"/>
        </w:tabs>
        <w:autoSpaceDE w:val="0"/>
        <w:autoSpaceDN w:val="0"/>
        <w:adjustRightInd w:val="0"/>
        <w:spacing w:after="0"/>
        <w:rPr>
          <w:rFonts w:asciiTheme="majorHAnsi" w:hAnsiTheme="majorHAnsi" w:cstheme="minorHAnsi"/>
          <w:sz w:val="24"/>
          <w:szCs w:val="24"/>
        </w:rPr>
        <w:pPrChange w:id="513" w:author="cstewart" w:date="2013-09-25T16:55:00Z">
          <w:pPr>
            <w:tabs>
              <w:tab w:val="left" w:pos="5631"/>
            </w:tabs>
            <w:spacing w:after="0"/>
          </w:pPr>
        </w:pPrChange>
      </w:pPr>
    </w:p>
    <w:p w:rsidR="00C515DD" w:rsidRPr="00C27935" w:rsidRDefault="00C515DD" w:rsidP="00C27935">
      <w:pPr>
        <w:tabs>
          <w:tab w:val="left" w:pos="5631"/>
        </w:tabs>
        <w:spacing w:after="0"/>
        <w:rPr>
          <w:rFonts w:asciiTheme="majorHAnsi" w:hAnsiTheme="majorHAnsi" w:cstheme="minorHAnsi"/>
          <w:i/>
          <w:sz w:val="24"/>
          <w:szCs w:val="24"/>
          <w:u w:val="single"/>
        </w:rPr>
      </w:pPr>
    </w:p>
    <w:p w:rsidR="00427E80" w:rsidRPr="00C27935" w:rsidRDefault="00427E80" w:rsidP="00C27935">
      <w:pPr>
        <w:tabs>
          <w:tab w:val="left" w:pos="5631"/>
        </w:tabs>
        <w:spacing w:after="0"/>
        <w:rPr>
          <w:rFonts w:asciiTheme="majorHAnsi" w:hAnsiTheme="majorHAnsi" w:cstheme="minorHAnsi"/>
          <w:i/>
          <w:sz w:val="24"/>
          <w:szCs w:val="24"/>
          <w:u w:val="single"/>
        </w:rPr>
      </w:pPr>
      <w:r w:rsidRPr="00C27935">
        <w:rPr>
          <w:rFonts w:asciiTheme="majorHAnsi" w:hAnsiTheme="majorHAnsi" w:cstheme="minorHAnsi"/>
          <w:i/>
          <w:sz w:val="24"/>
          <w:szCs w:val="24"/>
          <w:u w:val="single"/>
        </w:rPr>
        <w:t>Sample Survey Questions:</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Select your position (Co-Chair or Member) in this Committee or Task Force</w:t>
      </w:r>
      <w:r w:rsidR="00E26E88">
        <w:rPr>
          <w:rFonts w:asciiTheme="majorHAnsi" w:hAnsiTheme="majorHAnsi" w:cstheme="minorHAnsi"/>
          <w:sz w:val="24"/>
          <w:szCs w:val="24"/>
        </w:rPr>
        <w:t>.</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well do you understand the charge of your committee or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Please rate the usefulness of the charge in directing the work of the committee or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 xml:space="preserve">How satisfied are you with the progress your committee or task force has made towards fulfilling its charge </w:t>
      </w:r>
      <w:r w:rsidRPr="00C27935">
        <w:rPr>
          <w:rFonts w:asciiTheme="majorHAnsi" w:hAnsiTheme="majorHAnsi" w:cstheme="minorHAnsi"/>
          <w:i/>
          <w:sz w:val="24"/>
          <w:szCs w:val="24"/>
        </w:rPr>
        <w:t>over the course of the year?</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adequate is the membership structure of your committee /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adequate is the size of your committee /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 xml:space="preserve">If you asked other people outside the committee for their expertise/input, how effective was this </w:t>
      </w:r>
      <w:proofErr w:type="gramStart"/>
      <w:r w:rsidRPr="00C27935">
        <w:rPr>
          <w:rFonts w:asciiTheme="majorHAnsi" w:hAnsiTheme="majorHAnsi" w:cstheme="minorHAnsi"/>
          <w:sz w:val="24"/>
          <w:szCs w:val="24"/>
        </w:rPr>
        <w:t>process?</w:t>
      </w:r>
      <w:proofErr w:type="gramEnd"/>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effective was the communication within your committee or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effective was the communication between you and the group you represent (both directions)?</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effective was the communication between you and the College Planning Council?</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If you attended the orientation for co‐chairs, how well did it help you to be effective in your role?  (for co‐chairs only)</w:t>
      </w: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641A0F" w:rsidRDefault="008445FA" w:rsidP="00C27935">
      <w:pPr>
        <w:spacing w:after="0"/>
        <w:jc w:val="center"/>
        <w:rPr>
          <w:rFonts w:asciiTheme="majorHAnsi" w:hAnsiTheme="majorHAnsi" w:cstheme="minorHAnsi"/>
          <w:sz w:val="24"/>
          <w:szCs w:val="24"/>
        </w:rPr>
      </w:pPr>
      <w:r>
        <w:rPr>
          <w:rFonts w:asciiTheme="majorHAnsi" w:hAnsiTheme="majorHAnsi" w:cstheme="minorHAnsi"/>
          <w:sz w:val="24"/>
          <w:szCs w:val="24"/>
        </w:rPr>
        <w:tab/>
      </w:r>
    </w:p>
    <w:p w:rsidR="008445FA" w:rsidRDefault="008445FA" w:rsidP="00C27935">
      <w:pPr>
        <w:spacing w:after="0"/>
        <w:jc w:val="center"/>
        <w:rPr>
          <w:rFonts w:asciiTheme="majorHAnsi" w:hAnsiTheme="majorHAnsi" w:cstheme="minorHAnsi"/>
          <w:sz w:val="24"/>
          <w:szCs w:val="24"/>
        </w:rPr>
      </w:pPr>
    </w:p>
    <w:p w:rsidR="008445FA" w:rsidRDefault="008445FA" w:rsidP="00C27935">
      <w:pPr>
        <w:spacing w:after="0"/>
        <w:jc w:val="center"/>
        <w:rPr>
          <w:rFonts w:asciiTheme="majorHAnsi" w:hAnsiTheme="majorHAnsi" w:cstheme="minorHAnsi"/>
          <w:sz w:val="24"/>
          <w:szCs w:val="24"/>
        </w:rPr>
      </w:pPr>
    </w:p>
    <w:p w:rsidR="008445FA" w:rsidRDefault="008445FA" w:rsidP="00C27935">
      <w:pPr>
        <w:spacing w:after="0"/>
        <w:jc w:val="center"/>
        <w:rPr>
          <w:rFonts w:asciiTheme="majorHAnsi" w:hAnsiTheme="majorHAnsi" w:cstheme="minorHAnsi"/>
          <w:sz w:val="24"/>
          <w:szCs w:val="24"/>
        </w:rPr>
      </w:pPr>
    </w:p>
    <w:p w:rsidR="008445FA" w:rsidRDefault="008445FA" w:rsidP="00C27935">
      <w:pPr>
        <w:spacing w:after="0"/>
        <w:jc w:val="center"/>
        <w:rPr>
          <w:rFonts w:asciiTheme="majorHAnsi" w:hAnsiTheme="majorHAnsi" w:cstheme="minorHAnsi"/>
          <w:sz w:val="24"/>
          <w:szCs w:val="24"/>
        </w:rPr>
      </w:pPr>
    </w:p>
    <w:p w:rsidR="008445FA" w:rsidRDefault="008445FA" w:rsidP="00C27935">
      <w:pPr>
        <w:spacing w:after="0"/>
        <w:jc w:val="center"/>
        <w:rPr>
          <w:rFonts w:asciiTheme="majorHAnsi" w:hAnsiTheme="majorHAnsi" w:cstheme="minorHAnsi"/>
          <w:sz w:val="24"/>
          <w:szCs w:val="24"/>
        </w:rPr>
      </w:pPr>
    </w:p>
    <w:p w:rsidR="008445FA" w:rsidRDefault="008445FA"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575ECF" w:rsidRPr="00C27935" w:rsidRDefault="00575ECF" w:rsidP="00C27935">
      <w:pPr>
        <w:spacing w:after="0"/>
        <w:jc w:val="center"/>
        <w:rPr>
          <w:rFonts w:asciiTheme="majorHAnsi" w:hAnsiTheme="majorHAnsi" w:cstheme="minorHAnsi"/>
          <w:sz w:val="24"/>
          <w:szCs w:val="24"/>
        </w:rPr>
      </w:pPr>
      <w:r w:rsidRPr="00C27935">
        <w:rPr>
          <w:rFonts w:asciiTheme="majorHAnsi" w:hAnsiTheme="majorHAnsi" w:cstheme="minorHAnsi"/>
          <w:sz w:val="24"/>
          <w:szCs w:val="24"/>
        </w:rPr>
        <w:t>Appendix A</w:t>
      </w:r>
    </w:p>
    <w:p w:rsidR="00441C18" w:rsidRDefault="00441C18" w:rsidP="00C27935">
      <w:pPr>
        <w:spacing w:after="0"/>
        <w:ind w:right="-720"/>
        <w:jc w:val="center"/>
        <w:rPr>
          <w:rFonts w:asciiTheme="majorHAnsi" w:hAnsiTheme="majorHAnsi" w:cstheme="minorHAnsi"/>
          <w:b/>
          <w:sz w:val="24"/>
          <w:szCs w:val="24"/>
        </w:rPr>
      </w:pPr>
    </w:p>
    <w:p w:rsidR="005A1736" w:rsidRPr="00C27935" w:rsidRDefault="005A1736" w:rsidP="00C27935">
      <w:pPr>
        <w:spacing w:after="0"/>
        <w:ind w:right="-720"/>
        <w:jc w:val="center"/>
        <w:rPr>
          <w:rFonts w:asciiTheme="majorHAnsi" w:hAnsiTheme="majorHAnsi"/>
          <w:b/>
          <w:sz w:val="24"/>
          <w:szCs w:val="24"/>
        </w:rPr>
      </w:pPr>
      <w:r w:rsidRPr="00C27935">
        <w:rPr>
          <w:rFonts w:asciiTheme="majorHAnsi" w:hAnsiTheme="majorHAnsi" w:cstheme="minorHAnsi"/>
          <w:b/>
          <w:sz w:val="24"/>
          <w:szCs w:val="24"/>
        </w:rPr>
        <w:t>ACCJ</w:t>
      </w:r>
      <w:r w:rsidRPr="00441C18">
        <w:rPr>
          <w:rFonts w:asciiTheme="majorHAnsi" w:hAnsiTheme="majorHAnsi" w:cstheme="minorHAnsi"/>
          <w:b/>
          <w:sz w:val="24"/>
          <w:szCs w:val="24"/>
        </w:rPr>
        <w:t>C</w:t>
      </w:r>
      <w:r w:rsidRPr="00C27935">
        <w:rPr>
          <w:rFonts w:asciiTheme="majorHAnsi" w:hAnsiTheme="majorHAnsi" w:cstheme="minorHAnsi"/>
          <w:sz w:val="24"/>
          <w:szCs w:val="24"/>
        </w:rPr>
        <w:t xml:space="preserve"> </w:t>
      </w:r>
      <w:r w:rsidRPr="00C27935">
        <w:rPr>
          <w:rFonts w:asciiTheme="majorHAnsi" w:hAnsiTheme="majorHAnsi"/>
          <w:b/>
          <w:sz w:val="24"/>
          <w:szCs w:val="24"/>
        </w:rPr>
        <w:t>Rubric for Evaluating Institutional Effectiveness – Part II: Planning</w:t>
      </w:r>
    </w:p>
    <w:p w:rsidR="005A1736" w:rsidRPr="00C27935" w:rsidRDefault="005A1736" w:rsidP="00C27935">
      <w:pPr>
        <w:spacing w:after="0"/>
        <w:jc w:val="center"/>
        <w:rPr>
          <w:rFonts w:asciiTheme="majorHAnsi" w:hAnsiTheme="majorHAnsi" w:cstheme="minorHAnsi"/>
          <w:sz w:val="24"/>
          <w:szCs w:val="24"/>
        </w:rPr>
      </w:pPr>
    </w:p>
    <w:p w:rsidR="00575ECF" w:rsidRPr="00C27935" w:rsidRDefault="00575ECF" w:rsidP="00C27935">
      <w:pPr>
        <w:rPr>
          <w:rFonts w:asciiTheme="majorHAnsi" w:hAnsiTheme="majorHAnsi" w:cstheme="minorHAnsi"/>
          <w:sz w:val="24"/>
          <w:szCs w:val="24"/>
        </w:rPr>
      </w:pPr>
      <w:r w:rsidRPr="00C27935">
        <w:rPr>
          <w:rFonts w:asciiTheme="majorHAnsi" w:hAnsiTheme="majorHAnsi" w:cstheme="minorHAnsi"/>
          <w:sz w:val="24"/>
          <w:szCs w:val="24"/>
        </w:rPr>
        <w:br w:type="page"/>
      </w:r>
    </w:p>
    <w:p w:rsidR="00575ECF" w:rsidRPr="00C27935" w:rsidRDefault="00575ECF" w:rsidP="00C27935">
      <w:pPr>
        <w:spacing w:after="0"/>
        <w:jc w:val="center"/>
        <w:rPr>
          <w:rFonts w:asciiTheme="majorHAnsi" w:hAnsiTheme="majorHAnsi"/>
          <w:b/>
          <w:sz w:val="24"/>
          <w:szCs w:val="24"/>
        </w:rPr>
      </w:pPr>
      <w:r w:rsidRPr="00C27935">
        <w:rPr>
          <w:rFonts w:asciiTheme="majorHAnsi" w:hAnsiTheme="majorHAnsi"/>
          <w:b/>
          <w:sz w:val="24"/>
          <w:szCs w:val="24"/>
        </w:rPr>
        <w:lastRenderedPageBreak/>
        <w:t>Accrediting Commission for Community and Junior Colleges</w:t>
      </w:r>
    </w:p>
    <w:p w:rsidR="00575ECF" w:rsidRPr="00C27935" w:rsidRDefault="00575ECF" w:rsidP="00C27935">
      <w:pPr>
        <w:spacing w:after="0"/>
        <w:ind w:right="-720"/>
        <w:jc w:val="center"/>
        <w:rPr>
          <w:rFonts w:asciiTheme="majorHAnsi" w:hAnsiTheme="majorHAnsi"/>
          <w:b/>
          <w:sz w:val="24"/>
          <w:szCs w:val="24"/>
        </w:rPr>
      </w:pPr>
      <w:r w:rsidRPr="00C27935">
        <w:rPr>
          <w:rFonts w:asciiTheme="majorHAnsi" w:hAnsiTheme="majorHAnsi"/>
          <w:b/>
          <w:sz w:val="24"/>
          <w:szCs w:val="24"/>
        </w:rPr>
        <w:t>Rubric for Evaluating Institutional Effectiveness – Part II: Planning</w:t>
      </w:r>
    </w:p>
    <w:p w:rsidR="005A1736" w:rsidRPr="00C27935" w:rsidRDefault="005A1736" w:rsidP="00C27935">
      <w:pPr>
        <w:spacing w:after="0"/>
        <w:ind w:right="-720"/>
        <w:jc w:val="center"/>
        <w:rPr>
          <w:rFonts w:asciiTheme="majorHAnsi" w:hAnsiTheme="majorHAnsi"/>
          <w:b/>
          <w:sz w:val="24"/>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5"/>
        <w:gridCol w:w="8363"/>
      </w:tblGrid>
      <w:tr w:rsidR="00575ECF" w:rsidRPr="00C27935" w:rsidTr="00575ECF">
        <w:trPr>
          <w:cantSplit/>
          <w:trHeight w:val="890"/>
          <w:jc w:val="center"/>
        </w:trPr>
        <w:tc>
          <w:tcPr>
            <w:tcW w:w="1494" w:type="dxa"/>
            <w:vAlign w:val="center"/>
          </w:tcPr>
          <w:p w:rsidR="00575ECF" w:rsidRPr="00C27935" w:rsidRDefault="00575ECF" w:rsidP="00C27935">
            <w:pPr>
              <w:spacing w:before="40" w:after="0"/>
              <w:rPr>
                <w:rFonts w:asciiTheme="majorHAnsi" w:hAnsiTheme="majorHAnsi" w:cs="Times New Roman"/>
                <w:b/>
                <w:sz w:val="24"/>
                <w:szCs w:val="24"/>
              </w:rPr>
            </w:pPr>
            <w:r w:rsidRPr="00C27935">
              <w:rPr>
                <w:rFonts w:asciiTheme="majorHAnsi" w:hAnsiTheme="majorHAnsi" w:cs="Times New Roman"/>
                <w:b/>
                <w:sz w:val="24"/>
                <w:szCs w:val="24"/>
              </w:rPr>
              <w:t>Levels of</w:t>
            </w:r>
          </w:p>
          <w:p w:rsidR="00575ECF" w:rsidRPr="00C27935" w:rsidRDefault="00575ECF" w:rsidP="00C27935">
            <w:pPr>
              <w:spacing w:before="40" w:after="0"/>
              <w:rPr>
                <w:rFonts w:asciiTheme="majorHAnsi" w:hAnsiTheme="majorHAnsi" w:cs="Times New Roman"/>
                <w:b/>
                <w:sz w:val="24"/>
                <w:szCs w:val="24"/>
              </w:rPr>
            </w:pPr>
            <w:r w:rsidRPr="00C27935">
              <w:rPr>
                <w:rFonts w:asciiTheme="majorHAnsi" w:hAnsiTheme="majorHAnsi" w:cs="Times New Roman"/>
                <w:b/>
                <w:sz w:val="24"/>
                <w:szCs w:val="24"/>
              </w:rPr>
              <w:t>Implementation</w:t>
            </w:r>
          </w:p>
        </w:tc>
        <w:tc>
          <w:tcPr>
            <w:tcW w:w="8874" w:type="dxa"/>
          </w:tcPr>
          <w:p w:rsidR="00575ECF" w:rsidRPr="00C27935" w:rsidRDefault="00575ECF" w:rsidP="00C27935">
            <w:pPr>
              <w:spacing w:after="0"/>
              <w:ind w:right="-720"/>
              <w:jc w:val="center"/>
              <w:rPr>
                <w:rFonts w:asciiTheme="majorHAnsi" w:hAnsiTheme="majorHAnsi" w:cs="Times New Roman"/>
                <w:b/>
                <w:bCs/>
                <w:sz w:val="24"/>
                <w:szCs w:val="24"/>
              </w:rPr>
            </w:pPr>
            <w:r w:rsidRPr="00C27935">
              <w:rPr>
                <w:rFonts w:asciiTheme="majorHAnsi" w:hAnsiTheme="majorHAnsi" w:cs="Times New Roman"/>
                <w:b/>
                <w:sz w:val="24"/>
                <w:szCs w:val="24"/>
              </w:rPr>
              <w:t xml:space="preserve">Characteristics of Institutional Effectiveness in </w:t>
            </w:r>
            <w:r w:rsidRPr="00C27935">
              <w:rPr>
                <w:rFonts w:asciiTheme="majorHAnsi" w:hAnsiTheme="majorHAnsi" w:cs="Times New Roman"/>
                <w:b/>
                <w:bCs/>
                <w:sz w:val="24"/>
                <w:szCs w:val="24"/>
              </w:rPr>
              <w:t>Planning</w:t>
            </w:r>
          </w:p>
          <w:p w:rsidR="00575ECF" w:rsidRPr="00C27935" w:rsidRDefault="00575ECF" w:rsidP="00C27935">
            <w:pPr>
              <w:tabs>
                <w:tab w:val="left" w:pos="3015"/>
                <w:tab w:val="center" w:pos="4122"/>
              </w:tabs>
              <w:spacing w:after="0"/>
              <w:rPr>
                <w:rFonts w:asciiTheme="majorHAnsi" w:hAnsiTheme="majorHAnsi" w:cs="Times New Roman"/>
                <w:b/>
                <w:bCs/>
                <w:sz w:val="24"/>
                <w:szCs w:val="24"/>
              </w:rPr>
            </w:pPr>
            <w:r w:rsidRPr="00C27935">
              <w:rPr>
                <w:rFonts w:asciiTheme="majorHAnsi" w:hAnsiTheme="majorHAnsi" w:cs="Times New Roman"/>
                <w:i/>
                <w:sz w:val="24"/>
                <w:szCs w:val="24"/>
              </w:rPr>
              <w:tab/>
            </w:r>
            <w:r w:rsidRPr="00C27935">
              <w:rPr>
                <w:rFonts w:asciiTheme="majorHAnsi" w:hAnsiTheme="majorHAnsi" w:cs="Times New Roman"/>
                <w:i/>
                <w:sz w:val="24"/>
                <w:szCs w:val="24"/>
              </w:rPr>
              <w:tab/>
              <w:t>(Sample institutional behaviors)</w:t>
            </w:r>
          </w:p>
        </w:tc>
      </w:tr>
      <w:tr w:rsidR="00575ECF" w:rsidRPr="00C27935" w:rsidTr="00575ECF">
        <w:trPr>
          <w:cantSplit/>
          <w:trHeight w:val="3095"/>
          <w:jc w:val="center"/>
        </w:trPr>
        <w:tc>
          <w:tcPr>
            <w:tcW w:w="1494" w:type="dxa"/>
            <w:vAlign w:val="center"/>
          </w:tcPr>
          <w:p w:rsidR="00575ECF" w:rsidRPr="00C27935" w:rsidRDefault="00575ECF" w:rsidP="00C27935">
            <w:pPr>
              <w:spacing w:after="0"/>
              <w:jc w:val="center"/>
              <w:rPr>
                <w:rFonts w:asciiTheme="majorHAnsi" w:hAnsiTheme="majorHAnsi" w:cs="Times New Roman"/>
                <w:b/>
                <w:sz w:val="24"/>
                <w:szCs w:val="24"/>
              </w:rPr>
            </w:pPr>
          </w:p>
          <w:p w:rsidR="00575ECF" w:rsidRPr="00C27935" w:rsidRDefault="00575ECF" w:rsidP="00C27935">
            <w:pPr>
              <w:spacing w:after="0"/>
              <w:jc w:val="center"/>
              <w:rPr>
                <w:rFonts w:asciiTheme="majorHAnsi" w:hAnsiTheme="majorHAnsi" w:cs="Times New Roman"/>
                <w:b/>
                <w:sz w:val="24"/>
                <w:szCs w:val="24"/>
              </w:rPr>
            </w:pPr>
            <w:r w:rsidRPr="00C27935">
              <w:rPr>
                <w:rFonts w:asciiTheme="majorHAnsi" w:hAnsiTheme="majorHAnsi" w:cs="Times New Roman"/>
                <w:b/>
                <w:sz w:val="24"/>
                <w:szCs w:val="24"/>
              </w:rPr>
              <w:t>Awareness</w:t>
            </w:r>
          </w:p>
        </w:tc>
        <w:tc>
          <w:tcPr>
            <w:tcW w:w="8874" w:type="dxa"/>
            <w:vAlign w:val="center"/>
          </w:tcPr>
          <w:p w:rsidR="00575ECF" w:rsidRPr="00C27935" w:rsidRDefault="00575ECF" w:rsidP="00C27935">
            <w:pPr>
              <w:spacing w:after="0"/>
              <w:rPr>
                <w:rFonts w:asciiTheme="majorHAnsi" w:hAnsiTheme="majorHAnsi" w:cs="Times New Roman"/>
                <w:sz w:val="24"/>
                <w:szCs w:val="24"/>
              </w:rPr>
            </w:pPr>
            <w:r w:rsidRPr="00C27935">
              <w:rPr>
                <w:rFonts w:asciiTheme="majorHAnsi" w:hAnsiTheme="majorHAnsi" w:cs="Times New Roman"/>
                <w:sz w:val="24"/>
                <w:szCs w:val="24"/>
              </w:rPr>
              <w:t>• The college has preliminary investigative dialogue about planning processes.</w:t>
            </w:r>
            <w:r w:rsidRPr="00C27935">
              <w:rPr>
                <w:rFonts w:asciiTheme="majorHAnsi" w:hAnsiTheme="majorHAnsi" w:cs="Times New Roman"/>
                <w:sz w:val="24"/>
                <w:szCs w:val="24"/>
              </w:rPr>
              <w:br/>
              <w:t>• There is recognition of case need for quantitative and qualitative data and analysis in   planning.</w:t>
            </w:r>
            <w:r w:rsidRPr="00C27935">
              <w:rPr>
                <w:rFonts w:asciiTheme="majorHAnsi" w:hAnsiTheme="majorHAnsi" w:cs="Times New Roman"/>
                <w:sz w:val="24"/>
                <w:szCs w:val="24"/>
              </w:rPr>
              <w:br/>
              <w:t xml:space="preserve">• The college has initiated pilot projects and efforts in developing systematic cycle of   evaluation, integrated </w:t>
            </w:r>
            <w:proofErr w:type="gramStart"/>
            <w:r w:rsidRPr="00C27935">
              <w:rPr>
                <w:rFonts w:asciiTheme="majorHAnsi" w:hAnsiTheme="majorHAnsi" w:cs="Times New Roman"/>
                <w:sz w:val="24"/>
                <w:szCs w:val="24"/>
              </w:rPr>
              <w:t>planning</w:t>
            </w:r>
            <w:proofErr w:type="gramEnd"/>
            <w:r w:rsidRPr="00C27935">
              <w:rPr>
                <w:rFonts w:asciiTheme="majorHAnsi" w:hAnsiTheme="majorHAnsi" w:cs="Times New Roman"/>
                <w:sz w:val="24"/>
                <w:szCs w:val="24"/>
              </w:rPr>
              <w:t xml:space="preserve"> and implementation (e.g. in human or physical resources).</w:t>
            </w:r>
            <w:r w:rsidRPr="00C27935">
              <w:rPr>
                <w:rFonts w:asciiTheme="majorHAnsi" w:hAnsiTheme="majorHAnsi" w:cs="Times New Roman"/>
                <w:sz w:val="24"/>
                <w:szCs w:val="24"/>
              </w:rPr>
              <w:br/>
              <w:t>• Planning found in only some areas of college operations.</w:t>
            </w:r>
            <w:r w:rsidRPr="00C27935">
              <w:rPr>
                <w:rFonts w:asciiTheme="majorHAnsi" w:hAnsiTheme="majorHAnsi" w:cs="Times New Roman"/>
                <w:sz w:val="24"/>
                <w:szCs w:val="24"/>
              </w:rPr>
              <w:br/>
              <w:t>• There is exploration of models and definitions and issues related to planning.</w:t>
            </w:r>
            <w:r w:rsidRPr="00C27935">
              <w:rPr>
                <w:rFonts w:asciiTheme="majorHAnsi" w:hAnsiTheme="majorHAnsi" w:cs="Times New Roman"/>
                <w:sz w:val="24"/>
                <w:szCs w:val="24"/>
              </w:rPr>
              <w:br/>
              <w:t>• There is minimal linkage between plans and a resource allocation process, perhaps   planning for use of "new money"</w:t>
            </w:r>
            <w:r w:rsidRPr="00C27935">
              <w:rPr>
                <w:rFonts w:asciiTheme="majorHAnsi" w:hAnsiTheme="majorHAnsi" w:cs="Times New Roman"/>
                <w:sz w:val="24"/>
                <w:szCs w:val="24"/>
              </w:rPr>
              <w:br/>
              <w:t>• The college may have a consultant-supported plan for facilities, or a strategic plan.</w:t>
            </w:r>
          </w:p>
          <w:p w:rsidR="005A1736" w:rsidRPr="00C27935" w:rsidRDefault="005A1736" w:rsidP="00C27935">
            <w:pPr>
              <w:spacing w:after="0"/>
              <w:rPr>
                <w:rFonts w:asciiTheme="majorHAnsi" w:hAnsiTheme="majorHAnsi" w:cs="Times New Roman"/>
                <w:sz w:val="24"/>
                <w:szCs w:val="24"/>
              </w:rPr>
            </w:pPr>
          </w:p>
        </w:tc>
      </w:tr>
      <w:tr w:rsidR="00575ECF" w:rsidRPr="00C27935" w:rsidTr="00575ECF">
        <w:trPr>
          <w:cantSplit/>
          <w:trHeight w:val="2285"/>
          <w:jc w:val="center"/>
        </w:trPr>
        <w:tc>
          <w:tcPr>
            <w:tcW w:w="1494" w:type="dxa"/>
          </w:tcPr>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Development</w:t>
            </w:r>
          </w:p>
        </w:tc>
        <w:tc>
          <w:tcPr>
            <w:tcW w:w="8874" w:type="dxa"/>
          </w:tcPr>
          <w:p w:rsidR="00575ECF" w:rsidRPr="00C27935" w:rsidRDefault="00575ECF" w:rsidP="00C27935">
            <w:pPr>
              <w:spacing w:before="120" w:after="0"/>
              <w:rPr>
                <w:rFonts w:asciiTheme="majorHAnsi" w:hAnsiTheme="majorHAnsi" w:cs="Times New Roman"/>
                <w:sz w:val="24"/>
                <w:szCs w:val="24"/>
              </w:rPr>
            </w:pPr>
            <w:r w:rsidRPr="00C27935">
              <w:rPr>
                <w:rFonts w:asciiTheme="majorHAnsi" w:hAnsiTheme="majorHAnsi" w:cs="Times New Roman"/>
                <w:sz w:val="24"/>
                <w:szCs w:val="24"/>
              </w:rPr>
              <w:t>• The Institution has defined a planning process and assigned responsibility for</w:t>
            </w:r>
            <w:r w:rsidRPr="00C27935">
              <w:rPr>
                <w:rFonts w:asciiTheme="majorHAnsi" w:hAnsiTheme="majorHAnsi" w:cs="Times New Roman"/>
                <w:sz w:val="24"/>
                <w:szCs w:val="24"/>
              </w:rPr>
              <w:br/>
              <w:t xml:space="preserve">   implementing it.</w:t>
            </w:r>
            <w:r w:rsidRPr="00C27935">
              <w:rPr>
                <w:rFonts w:asciiTheme="majorHAnsi" w:hAnsiTheme="majorHAnsi" w:cs="Times New Roman"/>
                <w:sz w:val="24"/>
                <w:szCs w:val="24"/>
              </w:rPr>
              <w:br/>
              <w:t>• The Institution has identified quantitative and qualitative data and is using it.</w:t>
            </w:r>
            <w:r w:rsidRPr="00C27935">
              <w:rPr>
                <w:rFonts w:asciiTheme="majorHAnsi" w:hAnsiTheme="majorHAnsi" w:cs="Times New Roman"/>
                <w:sz w:val="24"/>
                <w:szCs w:val="24"/>
              </w:rPr>
              <w:br/>
              <w:t xml:space="preserve">• Planning efforts </w:t>
            </w:r>
            <w:proofErr w:type="gramStart"/>
            <w:r w:rsidRPr="00C27935">
              <w:rPr>
                <w:rFonts w:asciiTheme="majorHAnsi" w:hAnsiTheme="majorHAnsi" w:cs="Times New Roman"/>
                <w:sz w:val="24"/>
                <w:szCs w:val="24"/>
              </w:rPr>
              <w:t>are specifically linked</w:t>
            </w:r>
            <w:proofErr w:type="gramEnd"/>
            <w:r w:rsidRPr="00C27935">
              <w:rPr>
                <w:rFonts w:asciiTheme="majorHAnsi" w:hAnsiTheme="majorHAnsi" w:cs="Times New Roman"/>
                <w:sz w:val="24"/>
                <w:szCs w:val="24"/>
              </w:rPr>
              <w:t xml:space="preserve"> to institutional mission and goals.</w:t>
            </w:r>
            <w:r w:rsidRPr="00C27935">
              <w:rPr>
                <w:rFonts w:asciiTheme="majorHAnsi" w:hAnsiTheme="majorHAnsi" w:cs="Times New Roman"/>
                <w:sz w:val="24"/>
                <w:szCs w:val="24"/>
              </w:rPr>
              <w:br/>
              <w:t>• The Institution uses applicable quantitative data to improve institutional effectiveness in      some areas of operation.</w:t>
            </w:r>
            <w:r w:rsidRPr="00C27935">
              <w:rPr>
                <w:rFonts w:asciiTheme="majorHAnsi" w:hAnsiTheme="majorHAnsi" w:cs="Times New Roman"/>
                <w:sz w:val="24"/>
                <w:szCs w:val="24"/>
              </w:rPr>
              <w:br/>
              <w:t>• Governance and decision-making processes incorporate review of institutional   effectiveness in mission and plans for improvement.</w:t>
            </w:r>
            <w:r w:rsidRPr="00C27935">
              <w:rPr>
                <w:rFonts w:asciiTheme="majorHAnsi" w:hAnsiTheme="majorHAnsi" w:cs="Times New Roman"/>
                <w:sz w:val="24"/>
                <w:szCs w:val="24"/>
              </w:rPr>
              <w:br/>
              <w:t>• Planning processes reflect the participation of a broad constituent base.</w:t>
            </w:r>
          </w:p>
          <w:p w:rsidR="005A1736" w:rsidRPr="00C27935" w:rsidRDefault="005A1736" w:rsidP="00C27935">
            <w:pPr>
              <w:spacing w:before="120" w:after="0"/>
              <w:rPr>
                <w:rFonts w:asciiTheme="majorHAnsi" w:hAnsiTheme="majorHAnsi" w:cs="Times New Roman"/>
                <w:sz w:val="24"/>
                <w:szCs w:val="24"/>
              </w:rPr>
            </w:pPr>
          </w:p>
        </w:tc>
      </w:tr>
      <w:tr w:rsidR="00575ECF" w:rsidRPr="00C27935" w:rsidTr="00575ECF">
        <w:trPr>
          <w:cantSplit/>
          <w:jc w:val="center"/>
        </w:trPr>
        <w:tc>
          <w:tcPr>
            <w:tcW w:w="1494" w:type="dxa"/>
            <w:vAlign w:val="center"/>
          </w:tcPr>
          <w:p w:rsidR="00575ECF" w:rsidRPr="00C27935" w:rsidRDefault="00575ECF" w:rsidP="00C27935">
            <w:pPr>
              <w:spacing w:after="0"/>
              <w:jc w:val="center"/>
              <w:rPr>
                <w:rFonts w:asciiTheme="majorHAnsi" w:hAnsiTheme="majorHAnsi" w:cs="Times New Roman"/>
                <w:b/>
                <w:sz w:val="24"/>
                <w:szCs w:val="24"/>
              </w:rPr>
            </w:pPr>
            <w:r w:rsidRPr="00C27935">
              <w:rPr>
                <w:rFonts w:asciiTheme="majorHAnsi" w:hAnsiTheme="majorHAnsi" w:cs="Times New Roman"/>
                <w:b/>
                <w:sz w:val="24"/>
                <w:szCs w:val="24"/>
              </w:rPr>
              <w:lastRenderedPageBreak/>
              <w:t>Proficiency</w:t>
            </w:r>
          </w:p>
        </w:tc>
        <w:tc>
          <w:tcPr>
            <w:tcW w:w="8874" w:type="dxa"/>
            <w:vAlign w:val="center"/>
          </w:tcPr>
          <w:p w:rsidR="00575ECF" w:rsidRPr="00C27935" w:rsidRDefault="00575ECF" w:rsidP="00C27935">
            <w:pPr>
              <w:spacing w:before="40" w:after="0"/>
              <w:rPr>
                <w:rFonts w:asciiTheme="majorHAnsi" w:hAnsiTheme="majorHAnsi" w:cs="Times New Roman"/>
                <w:sz w:val="24"/>
                <w:szCs w:val="24"/>
              </w:rPr>
            </w:pPr>
            <w:r w:rsidRPr="00C27935">
              <w:rPr>
                <w:rFonts w:asciiTheme="majorHAnsi" w:hAnsiTheme="majorHAnsi" w:cs="Times New Roman"/>
                <w:sz w:val="24"/>
                <w:szCs w:val="24"/>
              </w:rPr>
              <w:t xml:space="preserve">• The college has a </w:t>
            </w:r>
            <w:proofErr w:type="gramStart"/>
            <w:r w:rsidRPr="00C27935">
              <w:rPr>
                <w:rFonts w:asciiTheme="majorHAnsi" w:hAnsiTheme="majorHAnsi" w:cs="Times New Roman"/>
                <w:sz w:val="24"/>
                <w:szCs w:val="24"/>
              </w:rPr>
              <w:t>well documented</w:t>
            </w:r>
            <w:proofErr w:type="gramEnd"/>
            <w:r w:rsidRPr="00C27935">
              <w:rPr>
                <w:rFonts w:asciiTheme="majorHAnsi" w:hAnsiTheme="majorHAnsi" w:cs="Times New Roman"/>
                <w:sz w:val="24"/>
                <w:szCs w:val="24"/>
              </w:rPr>
              <w:t>, ongoing process for evaluating itself in all areas of</w:t>
            </w:r>
            <w:r w:rsidRPr="00C27935">
              <w:rPr>
                <w:rFonts w:asciiTheme="majorHAnsi" w:hAnsiTheme="majorHAnsi" w:cs="Times New Roman"/>
                <w:sz w:val="24"/>
                <w:szCs w:val="24"/>
              </w:rPr>
              <w:br/>
              <w:t xml:space="preserve">   operation, analyzing and publishing the results and planning and implementing</w:t>
            </w:r>
            <w:r w:rsidRPr="00C27935">
              <w:rPr>
                <w:rFonts w:asciiTheme="majorHAnsi" w:hAnsiTheme="majorHAnsi" w:cs="Times New Roman"/>
                <w:sz w:val="24"/>
                <w:szCs w:val="24"/>
              </w:rPr>
              <w:br/>
              <w:t xml:space="preserve">   improvements.</w:t>
            </w:r>
            <w:r w:rsidRPr="00C27935">
              <w:rPr>
                <w:rFonts w:asciiTheme="majorHAnsi" w:hAnsiTheme="majorHAnsi" w:cs="Times New Roman"/>
                <w:sz w:val="24"/>
                <w:szCs w:val="24"/>
              </w:rPr>
              <w:br/>
              <w:t xml:space="preserve">• The institution's component plans </w:t>
            </w:r>
            <w:proofErr w:type="gramStart"/>
            <w:r w:rsidRPr="00C27935">
              <w:rPr>
                <w:rFonts w:asciiTheme="majorHAnsi" w:hAnsiTheme="majorHAnsi" w:cs="Times New Roman"/>
                <w:sz w:val="24"/>
                <w:szCs w:val="24"/>
              </w:rPr>
              <w:t>are integrated</w:t>
            </w:r>
            <w:proofErr w:type="gramEnd"/>
            <w:r w:rsidRPr="00C27935">
              <w:rPr>
                <w:rFonts w:asciiTheme="majorHAnsi" w:hAnsiTheme="majorHAnsi" w:cs="Times New Roman"/>
                <w:sz w:val="24"/>
                <w:szCs w:val="24"/>
              </w:rPr>
              <w:t xml:space="preserve"> into a comprehensive plan to achieve</w:t>
            </w:r>
            <w:r w:rsidRPr="00C27935">
              <w:rPr>
                <w:rFonts w:asciiTheme="majorHAnsi" w:hAnsiTheme="majorHAnsi" w:cs="Times New Roman"/>
                <w:sz w:val="24"/>
                <w:szCs w:val="24"/>
              </w:rPr>
              <w:br/>
              <w:t xml:space="preserve">   broad educational purposes, and improve institutional effectiveness.</w:t>
            </w:r>
            <w:r w:rsidRPr="00C27935">
              <w:rPr>
                <w:rFonts w:asciiTheme="majorHAnsi" w:hAnsiTheme="majorHAnsi" w:cs="Times New Roman"/>
                <w:sz w:val="24"/>
                <w:szCs w:val="24"/>
              </w:rPr>
              <w:br/>
              <w:t xml:space="preserve">• The institution effectively uses its human, physical, </w:t>
            </w:r>
            <w:proofErr w:type="gramStart"/>
            <w:r w:rsidRPr="00C27935">
              <w:rPr>
                <w:rFonts w:asciiTheme="majorHAnsi" w:hAnsiTheme="majorHAnsi" w:cs="Times New Roman"/>
                <w:sz w:val="24"/>
                <w:szCs w:val="24"/>
              </w:rPr>
              <w:t>technology</w:t>
            </w:r>
            <w:proofErr w:type="gramEnd"/>
            <w:r w:rsidRPr="00C27935">
              <w:rPr>
                <w:rFonts w:asciiTheme="majorHAnsi" w:hAnsiTheme="majorHAnsi" w:cs="Times New Roman"/>
                <w:sz w:val="24"/>
                <w:szCs w:val="24"/>
              </w:rPr>
              <w:t xml:space="preserve"> and financial resources to</w:t>
            </w:r>
            <w:r w:rsidRPr="00C27935">
              <w:rPr>
                <w:rFonts w:asciiTheme="majorHAnsi" w:hAnsiTheme="majorHAnsi" w:cs="Times New Roman"/>
                <w:sz w:val="24"/>
                <w:szCs w:val="24"/>
              </w:rPr>
              <w:br/>
              <w:t xml:space="preserve">   achieve its broad educational purposes, including stated student learning outcomes.</w:t>
            </w:r>
            <w:r w:rsidRPr="00C27935">
              <w:rPr>
                <w:rFonts w:asciiTheme="majorHAnsi" w:hAnsiTheme="majorHAnsi" w:cs="Times New Roman"/>
                <w:sz w:val="24"/>
                <w:szCs w:val="24"/>
              </w:rPr>
              <w:br/>
              <w:t xml:space="preserve">• The college has documented assessment results and communicated matters </w:t>
            </w:r>
            <w:r w:rsidRPr="00C27935">
              <w:rPr>
                <w:rFonts w:asciiTheme="majorHAnsi" w:hAnsiTheme="majorHAnsi" w:cs="Times New Roman"/>
                <w:sz w:val="24"/>
                <w:szCs w:val="24"/>
              </w:rPr>
              <w:br/>
              <w:t xml:space="preserve">   of quality assurance to appropriate constituencies (documents data and analysis of</w:t>
            </w:r>
            <w:r w:rsidRPr="00C27935">
              <w:rPr>
                <w:rFonts w:asciiTheme="majorHAnsi" w:hAnsiTheme="majorHAnsi" w:cs="Times New Roman"/>
                <w:sz w:val="24"/>
                <w:szCs w:val="24"/>
              </w:rPr>
              <w:br/>
              <w:t xml:space="preserve">   achievement of its educational mission).</w:t>
            </w:r>
            <w:r w:rsidRPr="00C27935">
              <w:rPr>
                <w:rFonts w:asciiTheme="majorHAnsi" w:hAnsiTheme="majorHAnsi" w:cs="Times New Roman"/>
                <w:sz w:val="24"/>
                <w:szCs w:val="24"/>
              </w:rPr>
              <w:br/>
              <w:t xml:space="preserve">• The institution assesses progress toward achieving its education goals over time </w:t>
            </w:r>
            <w:r w:rsidRPr="00C27935">
              <w:rPr>
                <w:rFonts w:asciiTheme="majorHAnsi" w:hAnsiTheme="majorHAnsi" w:cs="Times New Roman"/>
                <w:sz w:val="24"/>
                <w:szCs w:val="24"/>
              </w:rPr>
              <w:br/>
              <w:t xml:space="preserve">  (uses longitudinal data and analyses).</w:t>
            </w:r>
            <w:r w:rsidRPr="00C27935">
              <w:rPr>
                <w:rFonts w:asciiTheme="majorHAnsi" w:hAnsiTheme="majorHAnsi" w:cs="Times New Roman"/>
                <w:sz w:val="24"/>
                <w:szCs w:val="24"/>
              </w:rPr>
              <w:br/>
              <w:t>• The institution plans and effectively incorporates results of program review in all areas of</w:t>
            </w:r>
            <w:r w:rsidRPr="00C27935">
              <w:rPr>
                <w:rFonts w:asciiTheme="majorHAnsi" w:hAnsiTheme="majorHAnsi" w:cs="Times New Roman"/>
                <w:sz w:val="24"/>
                <w:szCs w:val="24"/>
              </w:rPr>
              <w:br/>
              <w:t xml:space="preserve">  educational services: instruction, support services, </w:t>
            </w:r>
            <w:proofErr w:type="gramStart"/>
            <w:r w:rsidRPr="00C27935">
              <w:rPr>
                <w:rFonts w:asciiTheme="majorHAnsi" w:hAnsiTheme="majorHAnsi" w:cs="Times New Roman"/>
                <w:sz w:val="24"/>
                <w:szCs w:val="24"/>
              </w:rPr>
              <w:t>library</w:t>
            </w:r>
            <w:proofErr w:type="gramEnd"/>
            <w:r w:rsidRPr="00C27935">
              <w:rPr>
                <w:rFonts w:asciiTheme="majorHAnsi" w:hAnsiTheme="majorHAnsi" w:cs="Times New Roman"/>
                <w:sz w:val="24"/>
                <w:szCs w:val="24"/>
              </w:rPr>
              <w:t xml:space="preserve"> and learning resources.</w:t>
            </w:r>
          </w:p>
          <w:p w:rsidR="00575ECF" w:rsidRPr="00C27935" w:rsidRDefault="00575ECF" w:rsidP="00C27935">
            <w:pPr>
              <w:spacing w:before="40" w:after="0"/>
              <w:rPr>
                <w:rFonts w:asciiTheme="majorHAnsi" w:hAnsiTheme="majorHAnsi" w:cs="Times New Roman"/>
                <w:sz w:val="24"/>
                <w:szCs w:val="24"/>
              </w:rPr>
            </w:pPr>
            <w:r w:rsidRPr="00C27935">
              <w:rPr>
                <w:rFonts w:asciiTheme="majorHAnsi" w:hAnsiTheme="majorHAnsi" w:cs="Times New Roman"/>
                <w:sz w:val="24"/>
                <w:szCs w:val="24"/>
              </w:rPr>
              <w:t xml:space="preserve">• Program review processes are ongoing, systematic and used to assess and improve </w:t>
            </w:r>
            <w:r w:rsidRPr="00C27935">
              <w:rPr>
                <w:rFonts w:asciiTheme="majorHAnsi" w:hAnsiTheme="majorHAnsi" w:cs="Times New Roman"/>
                <w:sz w:val="24"/>
                <w:szCs w:val="24"/>
              </w:rPr>
              <w:br/>
              <w:t xml:space="preserve">  student learning and achievement.</w:t>
            </w:r>
          </w:p>
        </w:tc>
      </w:tr>
      <w:tr w:rsidR="00575ECF" w:rsidRPr="00C27935" w:rsidTr="00575ECF">
        <w:trPr>
          <w:cantSplit/>
          <w:trHeight w:val="2132"/>
          <w:jc w:val="center"/>
        </w:trPr>
        <w:tc>
          <w:tcPr>
            <w:tcW w:w="1494" w:type="dxa"/>
          </w:tcPr>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 xml:space="preserve"> Sustainable</w:t>
            </w: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 xml:space="preserve"> Continuous</w:t>
            </w: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 xml:space="preserve">    Quality</w:t>
            </w: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Improvement</w:t>
            </w:r>
          </w:p>
        </w:tc>
        <w:tc>
          <w:tcPr>
            <w:tcW w:w="8874" w:type="dxa"/>
          </w:tcPr>
          <w:p w:rsidR="00575ECF" w:rsidRPr="00C27935" w:rsidRDefault="00575ECF" w:rsidP="00C27935">
            <w:pPr>
              <w:spacing w:before="40" w:after="0"/>
              <w:rPr>
                <w:rFonts w:asciiTheme="majorHAnsi" w:hAnsiTheme="majorHAnsi" w:cs="Times New Roman"/>
                <w:sz w:val="24"/>
                <w:szCs w:val="24"/>
              </w:rPr>
            </w:pPr>
            <w:r w:rsidRPr="00C27935">
              <w:rPr>
                <w:rFonts w:asciiTheme="majorHAnsi" w:hAnsiTheme="majorHAnsi" w:cs="Times New Roman"/>
                <w:sz w:val="24"/>
                <w:szCs w:val="24"/>
              </w:rPr>
              <w:t>• The institution uses ongoing and systematic evaluation and planning to refine its key   processes and improve student learning.</w:t>
            </w:r>
            <w:r w:rsidRPr="00C27935">
              <w:rPr>
                <w:rFonts w:asciiTheme="majorHAnsi" w:hAnsiTheme="majorHAnsi" w:cs="Times New Roman"/>
                <w:sz w:val="24"/>
                <w:szCs w:val="24"/>
              </w:rPr>
              <w:br/>
              <w:t xml:space="preserve">• There is dialogue about institutional effectiveness that is ongoing, </w:t>
            </w:r>
            <w:proofErr w:type="gramStart"/>
            <w:r w:rsidRPr="00C27935">
              <w:rPr>
                <w:rFonts w:asciiTheme="majorHAnsi" w:hAnsiTheme="majorHAnsi" w:cs="Times New Roman"/>
                <w:sz w:val="24"/>
                <w:szCs w:val="24"/>
              </w:rPr>
              <w:t>robust</w:t>
            </w:r>
            <w:proofErr w:type="gramEnd"/>
            <w:r w:rsidRPr="00C27935">
              <w:rPr>
                <w:rFonts w:asciiTheme="majorHAnsi" w:hAnsiTheme="majorHAnsi" w:cs="Times New Roman"/>
                <w:sz w:val="24"/>
                <w:szCs w:val="24"/>
              </w:rPr>
              <w:t xml:space="preserve"> and pervasive; </w:t>
            </w:r>
            <w:r w:rsidRPr="00C27935">
              <w:rPr>
                <w:rFonts w:asciiTheme="majorHAnsi" w:hAnsiTheme="majorHAnsi" w:cs="Times New Roman"/>
                <w:sz w:val="24"/>
                <w:szCs w:val="24"/>
              </w:rPr>
              <w:br/>
              <w:t xml:space="preserve">  data and analyses are widely distributed and used throughout the institution.</w:t>
            </w:r>
            <w:r w:rsidRPr="00C27935">
              <w:rPr>
                <w:rFonts w:asciiTheme="majorHAnsi" w:hAnsiTheme="majorHAnsi" w:cs="Times New Roman"/>
                <w:sz w:val="24"/>
                <w:szCs w:val="24"/>
              </w:rPr>
              <w:br/>
              <w:t>• There is ongoing review and adaptation of evaluation and planning processes.</w:t>
            </w:r>
            <w:r w:rsidRPr="00C27935">
              <w:rPr>
                <w:rFonts w:asciiTheme="majorHAnsi" w:hAnsiTheme="majorHAnsi" w:cs="Times New Roman"/>
                <w:sz w:val="24"/>
                <w:szCs w:val="24"/>
              </w:rPr>
              <w:br/>
              <w:t>• There is consistent and continuous commitment to improving student learning;</w:t>
            </w:r>
            <w:r w:rsidRPr="00C27935">
              <w:rPr>
                <w:rFonts w:asciiTheme="majorHAnsi" w:hAnsiTheme="majorHAnsi" w:cs="Times New Roman"/>
                <w:sz w:val="24"/>
                <w:szCs w:val="24"/>
              </w:rPr>
              <w:br/>
              <w:t xml:space="preserve">  and educational effectiveness is a demonstrable priority in all planning structures and   processes.</w:t>
            </w:r>
          </w:p>
        </w:tc>
      </w:tr>
    </w:tbl>
    <w:p w:rsidR="00575ECF" w:rsidRPr="00C27935" w:rsidRDefault="00575ECF" w:rsidP="00C27935">
      <w:pPr>
        <w:spacing w:after="0"/>
        <w:ind w:right="-720"/>
        <w:jc w:val="center"/>
        <w:rPr>
          <w:rFonts w:asciiTheme="majorHAnsi" w:hAnsiTheme="majorHAnsi"/>
          <w:sz w:val="24"/>
          <w:szCs w:val="24"/>
        </w:rPr>
      </w:pPr>
    </w:p>
    <w:p w:rsidR="00575ECF" w:rsidRPr="00C27935" w:rsidRDefault="00575ECF" w:rsidP="00C27935">
      <w:pPr>
        <w:spacing w:after="0"/>
        <w:rPr>
          <w:rFonts w:asciiTheme="majorHAnsi" w:hAnsiTheme="majorHAnsi" w:cstheme="minorHAnsi"/>
          <w:sz w:val="24"/>
          <w:szCs w:val="24"/>
        </w:rPr>
      </w:pPr>
      <w:r w:rsidRPr="00C27935">
        <w:rPr>
          <w:rFonts w:asciiTheme="majorHAnsi" w:hAnsiTheme="majorHAnsi" w:cstheme="minorHAnsi"/>
          <w:sz w:val="24"/>
          <w:szCs w:val="24"/>
        </w:rPr>
        <w:br w:type="page"/>
      </w:r>
    </w:p>
    <w:p w:rsidR="001947EB" w:rsidRDefault="001947EB" w:rsidP="00E01431">
      <w:pPr>
        <w:jc w:val="center"/>
        <w:rPr>
          <w:rFonts w:asciiTheme="majorHAnsi" w:hAnsiTheme="majorHAnsi" w:cstheme="minorHAnsi"/>
          <w:sz w:val="24"/>
          <w:szCs w:val="24"/>
        </w:rPr>
      </w:pPr>
      <w:r>
        <w:rPr>
          <w:rFonts w:asciiTheme="majorHAnsi" w:hAnsiTheme="majorHAnsi" w:cstheme="minorHAnsi"/>
          <w:sz w:val="24"/>
          <w:szCs w:val="24"/>
        </w:rPr>
        <w:lastRenderedPageBreak/>
        <w:t>Appendix B</w:t>
      </w:r>
    </w:p>
    <w:p w:rsidR="00BD16A4" w:rsidRDefault="00BD16A4">
      <w:pPr>
        <w:rPr>
          <w:rFonts w:asciiTheme="majorHAnsi" w:hAnsiTheme="majorHAnsi" w:cstheme="minorHAnsi"/>
          <w:b/>
          <w:sz w:val="24"/>
          <w:szCs w:val="24"/>
        </w:rPr>
      </w:pPr>
    </w:p>
    <w:p w:rsidR="00BD16A4" w:rsidRPr="004D7224" w:rsidRDefault="00BD16A4" w:rsidP="00BD16A4">
      <w:pPr>
        <w:jc w:val="center"/>
        <w:rPr>
          <w:rFonts w:asciiTheme="majorHAnsi" w:hAnsiTheme="majorHAnsi" w:cstheme="minorHAnsi"/>
          <w:b/>
          <w:sz w:val="28"/>
          <w:szCs w:val="24"/>
        </w:rPr>
      </w:pPr>
      <w:r w:rsidRPr="004D7224">
        <w:rPr>
          <w:rFonts w:asciiTheme="majorHAnsi" w:hAnsiTheme="majorHAnsi" w:cstheme="minorHAnsi"/>
          <w:b/>
          <w:sz w:val="28"/>
          <w:szCs w:val="24"/>
        </w:rPr>
        <w:t>Coastline Education Master Plan Goals 2011-2016</w:t>
      </w:r>
    </w:p>
    <w:p w:rsidR="00BD16A4" w:rsidRDefault="00BD16A4" w:rsidP="00BD16A4">
      <w:pPr>
        <w:rPr>
          <w:rFonts w:asciiTheme="majorHAnsi" w:hAnsiTheme="majorHAnsi" w:cstheme="minorHAnsi"/>
          <w:sz w:val="24"/>
          <w:szCs w:val="24"/>
        </w:rPr>
      </w:pPr>
    </w:p>
    <w:p w:rsidR="00BD16A4" w:rsidRPr="001947EB"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1- Student Success</w:t>
      </w:r>
      <w:r w:rsidRPr="001947EB">
        <w:rPr>
          <w:rFonts w:asciiTheme="majorHAnsi" w:hAnsiTheme="majorHAnsi" w:cstheme="minorHAnsi"/>
          <w:sz w:val="24"/>
          <w:szCs w:val="24"/>
        </w:rPr>
        <w:t>: Coastline will make student success its core focus</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2 - Access, Persistence</w:t>
      </w:r>
      <w:r>
        <w:rPr>
          <w:rFonts w:asciiTheme="majorHAnsi" w:hAnsiTheme="majorHAnsi" w:cstheme="minorHAnsi"/>
          <w:b/>
          <w:sz w:val="24"/>
          <w:szCs w:val="24"/>
        </w:rPr>
        <w:t>,</w:t>
      </w:r>
      <w:r w:rsidRPr="0092100C">
        <w:rPr>
          <w:rFonts w:asciiTheme="majorHAnsi" w:hAnsiTheme="majorHAnsi" w:cstheme="minorHAnsi"/>
          <w:b/>
          <w:sz w:val="24"/>
          <w:szCs w:val="24"/>
        </w:rPr>
        <w:t xml:space="preserve"> and Completion</w:t>
      </w:r>
      <w:r w:rsidRPr="001947EB">
        <w:rPr>
          <w:rFonts w:asciiTheme="majorHAnsi" w:hAnsiTheme="majorHAnsi" w:cstheme="minorHAnsi"/>
          <w:sz w:val="24"/>
          <w:szCs w:val="24"/>
        </w:rPr>
        <w:t xml:space="preserve">: Coastline will increase student access, and improve persistence, retention, and completion with a particular focus on Basic Skills.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3 – Innovation and Improvement</w:t>
      </w:r>
      <w:r>
        <w:rPr>
          <w:rFonts w:asciiTheme="majorHAnsi" w:hAnsiTheme="majorHAnsi" w:cstheme="minorHAnsi"/>
          <w:sz w:val="24"/>
          <w:szCs w:val="24"/>
        </w:rPr>
        <w:t xml:space="preserve">: Coastline will continue to create and nurture innovative programs, services, and technology solutions that respond to the needs and expectations of its learning community.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4 – Partnerships</w:t>
      </w:r>
      <w:r>
        <w:rPr>
          <w:rFonts w:asciiTheme="majorHAnsi" w:hAnsiTheme="majorHAnsi" w:cstheme="minorHAnsi"/>
          <w:sz w:val="24"/>
          <w:szCs w:val="24"/>
        </w:rPr>
        <w:t xml:space="preserve">: Coastline will strengthen and expand its entrepreneurial, grant </w:t>
      </w:r>
      <w:proofErr w:type="gramStart"/>
      <w:r>
        <w:rPr>
          <w:rFonts w:asciiTheme="majorHAnsi" w:hAnsiTheme="majorHAnsi" w:cstheme="minorHAnsi"/>
          <w:sz w:val="24"/>
          <w:szCs w:val="24"/>
        </w:rPr>
        <w:t>development,</w:t>
      </w:r>
      <w:proofErr w:type="gramEnd"/>
      <w:r>
        <w:rPr>
          <w:rFonts w:asciiTheme="majorHAnsi" w:hAnsiTheme="majorHAnsi" w:cstheme="minorHAnsi"/>
          <w:sz w:val="24"/>
          <w:szCs w:val="24"/>
        </w:rPr>
        <w:t xml:space="preserve"> and collaborative activities through partnerships with business and industry, government agencies, educational institutions, and the public to enhance the College’s capabilities and opportunities for students.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5 – Culture of Planning, Inquiry</w:t>
      </w:r>
      <w:r>
        <w:rPr>
          <w:rFonts w:asciiTheme="majorHAnsi" w:hAnsiTheme="majorHAnsi" w:cstheme="minorHAnsi"/>
          <w:b/>
          <w:sz w:val="24"/>
          <w:szCs w:val="24"/>
        </w:rPr>
        <w:t>,</w:t>
      </w:r>
      <w:r w:rsidRPr="0092100C">
        <w:rPr>
          <w:rFonts w:asciiTheme="majorHAnsi" w:hAnsiTheme="majorHAnsi" w:cstheme="minorHAnsi"/>
          <w:b/>
          <w:sz w:val="24"/>
          <w:szCs w:val="24"/>
        </w:rPr>
        <w:t xml:space="preserve"> and Evidence</w:t>
      </w:r>
      <w:r>
        <w:rPr>
          <w:rFonts w:asciiTheme="majorHAnsi" w:hAnsiTheme="majorHAnsi" w:cstheme="minorHAnsi"/>
          <w:sz w:val="24"/>
          <w:szCs w:val="24"/>
        </w:rPr>
        <w:t xml:space="preserve">: Utilizing participatory governance processes, Coastline will improve its collection, </w:t>
      </w:r>
      <w:proofErr w:type="gramStart"/>
      <w:r>
        <w:rPr>
          <w:rFonts w:asciiTheme="majorHAnsi" w:hAnsiTheme="majorHAnsi" w:cstheme="minorHAnsi"/>
          <w:sz w:val="24"/>
          <w:szCs w:val="24"/>
        </w:rPr>
        <w:t>analysis</w:t>
      </w:r>
      <w:proofErr w:type="gramEnd"/>
      <w:r>
        <w:rPr>
          <w:rFonts w:asciiTheme="majorHAnsi" w:hAnsiTheme="majorHAnsi" w:cstheme="minorHAnsi"/>
          <w:sz w:val="24"/>
          <w:szCs w:val="24"/>
        </w:rPr>
        <w:t xml:space="preserve"> and use of data to enhance teaching, learning, and institutional effectiveness.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6 – Growth and Efficiency</w:t>
      </w:r>
      <w:r>
        <w:rPr>
          <w:rFonts w:asciiTheme="majorHAnsi" w:hAnsiTheme="majorHAnsi" w:cstheme="minorHAnsi"/>
          <w:sz w:val="24"/>
          <w:szCs w:val="24"/>
        </w:rPr>
        <w:t xml:space="preserve">: Coastline will purposefully advance and sustain the College’s capacity for student success through efficient use of resources as well as expanded, diverse, and responsive programs and services. </w:t>
      </w:r>
    </w:p>
    <w:p w:rsidR="00BD16A4" w:rsidRPr="001947EB" w:rsidRDefault="00BD16A4" w:rsidP="00BD16A4">
      <w:pPr>
        <w:rPr>
          <w:rFonts w:asciiTheme="majorHAnsi" w:hAnsiTheme="majorHAnsi" w:cstheme="minorHAnsi"/>
          <w:sz w:val="24"/>
          <w:szCs w:val="24"/>
        </w:rPr>
      </w:pPr>
    </w:p>
    <w:p w:rsidR="001947EB" w:rsidRPr="00024557" w:rsidRDefault="001947EB">
      <w:pPr>
        <w:rPr>
          <w:rFonts w:asciiTheme="majorHAnsi" w:hAnsiTheme="majorHAnsi" w:cstheme="minorHAnsi"/>
          <w:sz w:val="24"/>
          <w:szCs w:val="24"/>
        </w:rPr>
      </w:pPr>
      <w:r>
        <w:rPr>
          <w:rFonts w:asciiTheme="majorHAnsi" w:hAnsiTheme="majorHAnsi" w:cstheme="minorHAnsi"/>
          <w:b/>
          <w:sz w:val="24"/>
          <w:szCs w:val="24"/>
        </w:rPr>
        <w:br w:type="page"/>
      </w:r>
    </w:p>
    <w:p w:rsidR="00DA7138" w:rsidRDefault="00575ECF" w:rsidP="00C27935">
      <w:pPr>
        <w:spacing w:after="0"/>
        <w:jc w:val="center"/>
        <w:rPr>
          <w:rFonts w:asciiTheme="majorHAnsi" w:hAnsiTheme="majorHAnsi" w:cstheme="minorHAnsi"/>
          <w:sz w:val="24"/>
          <w:szCs w:val="24"/>
        </w:rPr>
      </w:pPr>
      <w:r w:rsidRPr="00C27935">
        <w:rPr>
          <w:rFonts w:asciiTheme="majorHAnsi" w:hAnsiTheme="majorHAnsi" w:cstheme="minorHAnsi"/>
          <w:sz w:val="24"/>
          <w:szCs w:val="24"/>
        </w:rPr>
        <w:lastRenderedPageBreak/>
        <w:t xml:space="preserve">Appendix </w:t>
      </w:r>
      <w:r w:rsidR="005C2097">
        <w:rPr>
          <w:rFonts w:asciiTheme="majorHAnsi" w:hAnsiTheme="majorHAnsi" w:cstheme="minorHAnsi"/>
          <w:sz w:val="24"/>
          <w:szCs w:val="24"/>
        </w:rPr>
        <w:t>C</w:t>
      </w:r>
    </w:p>
    <w:p w:rsidR="00501372" w:rsidRDefault="00501372" w:rsidP="00C27935">
      <w:pPr>
        <w:spacing w:after="0"/>
        <w:jc w:val="center"/>
        <w:rPr>
          <w:rFonts w:asciiTheme="majorHAnsi" w:hAnsiTheme="majorHAnsi" w:cstheme="minorHAnsi"/>
          <w:sz w:val="24"/>
          <w:szCs w:val="24"/>
        </w:rPr>
      </w:pPr>
    </w:p>
    <w:p w:rsidR="00441C18" w:rsidRPr="00C27935" w:rsidRDefault="00441C18" w:rsidP="00C27935">
      <w:pPr>
        <w:spacing w:after="0"/>
        <w:jc w:val="center"/>
        <w:rPr>
          <w:rFonts w:asciiTheme="majorHAnsi" w:hAnsiTheme="majorHAnsi" w:cstheme="minorHAnsi"/>
          <w:sz w:val="24"/>
          <w:szCs w:val="24"/>
        </w:rPr>
      </w:pPr>
    </w:p>
    <w:p w:rsidR="005A1736" w:rsidRPr="00C27935" w:rsidRDefault="005A1736" w:rsidP="00C27935">
      <w:pPr>
        <w:spacing w:after="0"/>
        <w:jc w:val="center"/>
        <w:rPr>
          <w:rFonts w:asciiTheme="majorHAnsi" w:hAnsiTheme="majorHAnsi" w:cstheme="minorHAnsi"/>
          <w:b/>
          <w:sz w:val="24"/>
          <w:szCs w:val="24"/>
        </w:rPr>
      </w:pPr>
      <w:r w:rsidRPr="00C27935">
        <w:rPr>
          <w:rFonts w:asciiTheme="majorHAnsi" w:hAnsiTheme="majorHAnsi" w:cstheme="minorHAnsi"/>
          <w:b/>
          <w:sz w:val="24"/>
          <w:szCs w:val="24"/>
        </w:rPr>
        <w:t xml:space="preserve">Sample </w:t>
      </w:r>
      <w:r w:rsidR="005563A5">
        <w:rPr>
          <w:rFonts w:asciiTheme="majorHAnsi" w:hAnsiTheme="majorHAnsi" w:cstheme="minorHAnsi"/>
          <w:b/>
          <w:sz w:val="24"/>
          <w:szCs w:val="24"/>
        </w:rPr>
        <w:t xml:space="preserve">Wing </w:t>
      </w:r>
      <w:r w:rsidRPr="00C27935">
        <w:rPr>
          <w:rFonts w:asciiTheme="majorHAnsi" w:hAnsiTheme="majorHAnsi" w:cstheme="minorHAnsi"/>
          <w:b/>
          <w:sz w:val="24"/>
          <w:szCs w:val="24"/>
        </w:rPr>
        <w:t>Action Plan Template</w:t>
      </w:r>
    </w:p>
    <w:p w:rsidR="001E553D" w:rsidRDefault="001E553D" w:rsidP="00C27935">
      <w:pPr>
        <w:rPr>
          <w:rFonts w:asciiTheme="majorHAnsi" w:hAnsiTheme="majorHAnsi" w:cstheme="minorHAnsi"/>
          <w:sz w:val="24"/>
          <w:szCs w:val="24"/>
        </w:rPr>
      </w:pPr>
    </w:p>
    <w:p w:rsidR="001E553D" w:rsidRDefault="001E553D" w:rsidP="00C27935">
      <w:pPr>
        <w:rPr>
          <w:rFonts w:asciiTheme="majorHAnsi" w:hAnsiTheme="majorHAnsi" w:cstheme="minorHAnsi"/>
          <w:sz w:val="24"/>
          <w:szCs w:val="24"/>
        </w:rPr>
      </w:pPr>
    </w:p>
    <w:tbl>
      <w:tblPr>
        <w:tblW w:w="10728" w:type="dxa"/>
        <w:tblInd w:w="-162" w:type="dxa"/>
        <w:tblLook w:val="04A0"/>
      </w:tblPr>
      <w:tblGrid>
        <w:gridCol w:w="1230"/>
        <w:gridCol w:w="3364"/>
        <w:gridCol w:w="2850"/>
        <w:gridCol w:w="3284"/>
      </w:tblGrid>
      <w:tr w:rsidR="001E553D" w:rsidRPr="00C27935" w:rsidTr="007C4606">
        <w:trPr>
          <w:trHeight w:val="614"/>
        </w:trPr>
        <w:tc>
          <w:tcPr>
            <w:tcW w:w="10728" w:type="dxa"/>
            <w:gridSpan w:val="4"/>
            <w:tcBorders>
              <w:top w:val="nil"/>
              <w:left w:val="single" w:sz="4" w:space="0" w:color="auto"/>
              <w:bottom w:val="single" w:sz="4" w:space="0" w:color="auto"/>
              <w:right w:val="nil"/>
            </w:tcBorders>
            <w:shd w:val="clear" w:color="000000" w:fill="CCFFFF"/>
            <w:hideMark/>
          </w:tcPr>
          <w:p w:rsidR="001E553D" w:rsidRPr="00C27935" w:rsidRDefault="001E553D" w:rsidP="00F927F9">
            <w:pPr>
              <w:spacing w:after="0"/>
              <w:rPr>
                <w:rFonts w:asciiTheme="majorHAnsi" w:eastAsia="Times New Roman" w:hAnsiTheme="majorHAnsi" w:cs="Times New Roman"/>
                <w:b/>
                <w:bCs/>
                <w:sz w:val="24"/>
                <w:szCs w:val="24"/>
              </w:rPr>
            </w:pPr>
          </w:p>
          <w:p w:rsidR="001E553D" w:rsidRPr="00C27935" w:rsidRDefault="001E553D" w:rsidP="00F927F9">
            <w:pPr>
              <w:spacing w:after="0"/>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Initiative 1.c. CCC will establish clear pathways and course sequencing from Basic Skills to CTE and STEM to AA/AS and transfer to assist students in achieving their educational goals</w:t>
            </w:r>
            <w:proofErr w:type="gramStart"/>
            <w:r w:rsidRPr="00C27935">
              <w:rPr>
                <w:rFonts w:asciiTheme="majorHAnsi" w:eastAsia="Times New Roman" w:hAnsiTheme="majorHAnsi" w:cs="Times New Roman"/>
                <w:b/>
                <w:bCs/>
                <w:sz w:val="24"/>
                <w:szCs w:val="24"/>
              </w:rPr>
              <w:t xml:space="preserve">. </w:t>
            </w:r>
            <w:proofErr w:type="gramEnd"/>
          </w:p>
        </w:tc>
      </w:tr>
      <w:tr w:rsidR="001E553D" w:rsidRPr="00C27935" w:rsidTr="007C4606">
        <w:trPr>
          <w:trHeight w:val="313"/>
        </w:trPr>
        <w:tc>
          <w:tcPr>
            <w:tcW w:w="10728" w:type="dxa"/>
            <w:gridSpan w:val="4"/>
            <w:tcBorders>
              <w:top w:val="single" w:sz="4" w:space="0" w:color="auto"/>
              <w:left w:val="single" w:sz="4" w:space="0" w:color="auto"/>
              <w:bottom w:val="single" w:sz="4" w:space="0" w:color="auto"/>
              <w:right w:val="nil"/>
            </w:tcBorders>
            <w:shd w:val="clear" w:color="auto" w:fill="auto"/>
            <w:hideMark/>
          </w:tcPr>
          <w:p w:rsidR="001E553D" w:rsidRPr="00C27935" w:rsidRDefault="001E553D" w:rsidP="00F927F9">
            <w:pPr>
              <w:spacing w:after="0"/>
              <w:rPr>
                <w:rFonts w:asciiTheme="majorHAnsi" w:eastAsia="Times New Roman" w:hAnsiTheme="majorHAnsi" w:cs="Arial"/>
                <w:b/>
                <w:bCs/>
                <w:sz w:val="24"/>
                <w:szCs w:val="24"/>
              </w:rPr>
            </w:pPr>
            <w:r w:rsidRPr="00C27935">
              <w:rPr>
                <w:rFonts w:asciiTheme="majorHAnsi" w:eastAsia="Times New Roman" w:hAnsiTheme="majorHAnsi" w:cs="Arial"/>
                <w:b/>
                <w:bCs/>
                <w:sz w:val="24"/>
                <w:szCs w:val="24"/>
              </w:rPr>
              <w:t>Objectives, Key Action Steps and Measures</w:t>
            </w:r>
          </w:p>
        </w:tc>
      </w:tr>
      <w:tr w:rsidR="001E553D" w:rsidRPr="00C27935" w:rsidTr="007C4606">
        <w:trPr>
          <w:trHeight w:val="589"/>
        </w:trPr>
        <w:tc>
          <w:tcPr>
            <w:tcW w:w="1230" w:type="dxa"/>
            <w:tcBorders>
              <w:top w:val="nil"/>
              <w:left w:val="single" w:sz="4" w:space="0" w:color="auto"/>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Related Initiative</w:t>
            </w:r>
          </w:p>
        </w:tc>
        <w:tc>
          <w:tcPr>
            <w:tcW w:w="3364" w:type="dxa"/>
            <w:tcBorders>
              <w:top w:val="nil"/>
              <w:left w:val="nil"/>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Objective &amp; Key Action Step</w:t>
            </w:r>
          </w:p>
        </w:tc>
        <w:tc>
          <w:tcPr>
            <w:tcW w:w="2850" w:type="dxa"/>
            <w:tcBorders>
              <w:top w:val="nil"/>
              <w:left w:val="nil"/>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Measurement and Criteria</w:t>
            </w:r>
          </w:p>
        </w:tc>
        <w:tc>
          <w:tcPr>
            <w:tcW w:w="3284" w:type="dxa"/>
            <w:tcBorders>
              <w:top w:val="nil"/>
              <w:left w:val="nil"/>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Resources Needed</w:t>
            </w:r>
          </w:p>
        </w:tc>
      </w:tr>
      <w:tr w:rsidR="001E553D" w:rsidRPr="00C27935" w:rsidTr="007C4606">
        <w:trPr>
          <w:trHeight w:val="1303"/>
        </w:trPr>
        <w:tc>
          <w:tcPr>
            <w:tcW w:w="1230"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6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5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28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7C4606">
        <w:trPr>
          <w:trHeight w:val="1315"/>
        </w:trPr>
        <w:tc>
          <w:tcPr>
            <w:tcW w:w="1230"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6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5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28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7C4606">
        <w:trPr>
          <w:trHeight w:val="1303"/>
        </w:trPr>
        <w:tc>
          <w:tcPr>
            <w:tcW w:w="1230"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6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5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28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7C4606">
        <w:trPr>
          <w:trHeight w:val="1303"/>
        </w:trPr>
        <w:tc>
          <w:tcPr>
            <w:tcW w:w="1230"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64"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50"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28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7C4606">
        <w:trPr>
          <w:trHeight w:val="1315"/>
        </w:trPr>
        <w:tc>
          <w:tcPr>
            <w:tcW w:w="1230"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64"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50"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28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bl>
    <w:p w:rsidR="00D77111" w:rsidRPr="00024557" w:rsidRDefault="005A1736" w:rsidP="00D77111">
      <w:pPr>
        <w:rPr>
          <w:rFonts w:asciiTheme="majorHAnsi" w:hAnsiTheme="majorHAnsi" w:cstheme="minorHAnsi"/>
          <w:sz w:val="24"/>
          <w:szCs w:val="24"/>
        </w:rPr>
      </w:pPr>
      <w:r w:rsidRPr="00C27935">
        <w:rPr>
          <w:rFonts w:asciiTheme="majorHAnsi" w:hAnsiTheme="majorHAnsi" w:cstheme="minorHAnsi"/>
          <w:sz w:val="24"/>
          <w:szCs w:val="24"/>
        </w:rPr>
        <w:br w:type="page"/>
      </w:r>
    </w:p>
    <w:p w:rsidR="00024557" w:rsidRDefault="00024557" w:rsidP="00024557">
      <w:pPr>
        <w:ind w:left="1440" w:firstLine="720"/>
        <w:rPr>
          <w:rFonts w:asciiTheme="majorHAnsi" w:hAnsiTheme="majorHAnsi" w:cstheme="minorHAnsi"/>
          <w:sz w:val="24"/>
          <w:szCs w:val="24"/>
        </w:rPr>
      </w:pPr>
      <w:r>
        <w:rPr>
          <w:rFonts w:asciiTheme="majorHAnsi" w:hAnsiTheme="majorHAnsi" w:cstheme="minorHAnsi"/>
          <w:sz w:val="24"/>
          <w:szCs w:val="24"/>
        </w:rPr>
        <w:lastRenderedPageBreak/>
        <w:t xml:space="preserve">                                </w:t>
      </w:r>
    </w:p>
    <w:p w:rsidR="005908CB" w:rsidRDefault="005908CB" w:rsidP="00024557">
      <w:pPr>
        <w:ind w:left="2880" w:firstLine="720"/>
        <w:rPr>
          <w:rFonts w:asciiTheme="majorHAnsi" w:hAnsiTheme="majorHAnsi" w:cstheme="minorHAnsi"/>
          <w:sz w:val="24"/>
          <w:szCs w:val="24"/>
        </w:rPr>
      </w:pPr>
    </w:p>
    <w:p w:rsidR="005908CB" w:rsidRDefault="005908CB" w:rsidP="00024557">
      <w:pPr>
        <w:ind w:left="2880" w:firstLine="720"/>
        <w:rPr>
          <w:rFonts w:asciiTheme="majorHAnsi" w:hAnsiTheme="majorHAnsi" w:cstheme="minorHAnsi"/>
          <w:sz w:val="24"/>
          <w:szCs w:val="24"/>
        </w:rPr>
      </w:pPr>
    </w:p>
    <w:p w:rsidR="005908CB" w:rsidRDefault="005908CB" w:rsidP="00024557">
      <w:pPr>
        <w:ind w:left="2880" w:firstLine="720"/>
        <w:rPr>
          <w:rFonts w:asciiTheme="majorHAnsi" w:hAnsiTheme="majorHAnsi" w:cstheme="minorHAnsi"/>
          <w:sz w:val="24"/>
          <w:szCs w:val="24"/>
        </w:rPr>
      </w:pPr>
    </w:p>
    <w:p w:rsidR="005908CB" w:rsidRDefault="005908CB" w:rsidP="00024557">
      <w:pPr>
        <w:ind w:left="2880" w:firstLine="720"/>
        <w:rPr>
          <w:rFonts w:asciiTheme="majorHAnsi" w:hAnsiTheme="majorHAnsi" w:cstheme="minorHAnsi"/>
          <w:sz w:val="24"/>
          <w:szCs w:val="24"/>
        </w:rPr>
      </w:pPr>
    </w:p>
    <w:p w:rsidR="005908CB" w:rsidRDefault="005908CB" w:rsidP="00024557">
      <w:pPr>
        <w:ind w:left="2880" w:firstLine="720"/>
        <w:rPr>
          <w:rFonts w:asciiTheme="majorHAnsi" w:hAnsiTheme="majorHAnsi" w:cstheme="minorHAnsi"/>
          <w:sz w:val="24"/>
          <w:szCs w:val="24"/>
        </w:rPr>
      </w:pPr>
    </w:p>
    <w:p w:rsidR="005908CB" w:rsidRDefault="005908CB" w:rsidP="00024557">
      <w:pPr>
        <w:ind w:left="2880" w:firstLine="720"/>
        <w:rPr>
          <w:rFonts w:asciiTheme="majorHAnsi" w:hAnsiTheme="majorHAnsi" w:cstheme="minorHAnsi"/>
          <w:sz w:val="24"/>
          <w:szCs w:val="24"/>
        </w:rPr>
      </w:pPr>
    </w:p>
    <w:p w:rsidR="005908CB" w:rsidRDefault="005908CB" w:rsidP="00024557">
      <w:pPr>
        <w:ind w:left="2880" w:firstLine="720"/>
        <w:rPr>
          <w:rFonts w:asciiTheme="majorHAnsi" w:hAnsiTheme="majorHAnsi" w:cstheme="minorHAnsi"/>
          <w:sz w:val="24"/>
          <w:szCs w:val="24"/>
        </w:rPr>
      </w:pPr>
    </w:p>
    <w:p w:rsidR="00024557" w:rsidRDefault="00024557" w:rsidP="007C4606">
      <w:pPr>
        <w:jc w:val="center"/>
        <w:rPr>
          <w:rFonts w:asciiTheme="majorHAnsi" w:hAnsiTheme="majorHAnsi" w:cstheme="minorHAnsi"/>
          <w:sz w:val="24"/>
          <w:szCs w:val="24"/>
        </w:rPr>
      </w:pPr>
      <w:r>
        <w:rPr>
          <w:rFonts w:asciiTheme="majorHAnsi" w:hAnsiTheme="majorHAnsi" w:cstheme="minorHAnsi"/>
          <w:sz w:val="24"/>
          <w:szCs w:val="24"/>
        </w:rPr>
        <w:t>Appendix D</w:t>
      </w:r>
    </w:p>
    <w:p w:rsidR="00024557" w:rsidRDefault="00024557" w:rsidP="007C4606">
      <w:pPr>
        <w:jc w:val="center"/>
        <w:rPr>
          <w:rFonts w:asciiTheme="majorHAnsi" w:hAnsiTheme="majorHAnsi" w:cstheme="minorHAnsi"/>
          <w:sz w:val="24"/>
          <w:szCs w:val="24"/>
        </w:rPr>
      </w:pPr>
      <w:r w:rsidRPr="00024557">
        <w:rPr>
          <w:rFonts w:asciiTheme="majorHAnsi" w:hAnsiTheme="majorHAnsi" w:cstheme="minorHAnsi"/>
          <w:b/>
          <w:sz w:val="24"/>
          <w:szCs w:val="24"/>
        </w:rPr>
        <w:t>Sample Resource Allocation Proposal</w:t>
      </w:r>
    </w:p>
    <w:p w:rsidR="00024557" w:rsidRDefault="00024557"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024557" w:rsidRDefault="00024557" w:rsidP="00024557">
      <w:pPr>
        <w:ind w:left="1440" w:firstLine="720"/>
        <w:rPr>
          <w:rFonts w:asciiTheme="majorHAnsi" w:hAnsiTheme="majorHAnsi" w:cstheme="minorHAnsi"/>
          <w:sz w:val="24"/>
          <w:szCs w:val="24"/>
        </w:rPr>
      </w:pPr>
    </w:p>
    <w:tbl>
      <w:tblPr>
        <w:tblStyle w:val="TableGrid"/>
        <w:tblW w:w="9720" w:type="dxa"/>
        <w:tblInd w:w="198" w:type="dxa"/>
        <w:tblLook w:val="04A0"/>
      </w:tblPr>
      <w:tblGrid>
        <w:gridCol w:w="1530"/>
        <w:gridCol w:w="6480"/>
        <w:gridCol w:w="1710"/>
      </w:tblGrid>
      <w:tr w:rsidR="005908CB" w:rsidTr="005908CB">
        <w:trPr>
          <w:trHeight w:val="489"/>
        </w:trPr>
        <w:tc>
          <w:tcPr>
            <w:tcW w:w="1530" w:type="dxa"/>
            <w:vMerge w:val="restart"/>
            <w:tcBorders>
              <w:right w:val="nil"/>
            </w:tcBorders>
          </w:tcPr>
          <w:p w:rsidR="005908CB" w:rsidRDefault="005908CB" w:rsidP="005908CB">
            <w:pPr>
              <w:spacing w:before="66" w:line="262" w:lineRule="auto"/>
              <w:ind w:right="-56"/>
              <w:rPr>
                <w:rFonts w:ascii="Times New Roman" w:eastAsia="Times New Roman" w:hAnsi="Times New Roman" w:cs="Times New Roman"/>
                <w:b/>
                <w:bCs/>
                <w:sz w:val="21"/>
                <w:szCs w:val="21"/>
              </w:rPr>
            </w:pPr>
            <w:r>
              <w:rPr>
                <w:rFonts w:ascii="Times New Roman" w:eastAsia="Times New Roman" w:hAnsi="Times New Roman" w:cs="Times New Roman"/>
                <w:b/>
                <w:bCs/>
                <w:noProof/>
                <w:sz w:val="21"/>
                <w:szCs w:val="21"/>
              </w:rPr>
              <w:drawing>
                <wp:inline distT="0" distB="0" distL="0" distR="0">
                  <wp:extent cx="815837" cy="815837"/>
                  <wp:effectExtent l="19050" t="0" r="3313" b="0"/>
                  <wp:docPr id="12" name="Picture 0" descr="Coastline stack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line stacked logo.jpg"/>
                          <pic:cNvPicPr/>
                        </pic:nvPicPr>
                        <pic:blipFill>
                          <a:blip r:embed="rId29" cstate="print"/>
                          <a:stretch>
                            <a:fillRect/>
                          </a:stretch>
                        </pic:blipFill>
                        <pic:spPr>
                          <a:xfrm>
                            <a:off x="0" y="0"/>
                            <a:ext cx="816841" cy="816841"/>
                          </a:xfrm>
                          <a:prstGeom prst="rect">
                            <a:avLst/>
                          </a:prstGeom>
                        </pic:spPr>
                      </pic:pic>
                    </a:graphicData>
                  </a:graphic>
                </wp:inline>
              </w:drawing>
            </w:r>
          </w:p>
        </w:tc>
        <w:tc>
          <w:tcPr>
            <w:tcW w:w="6480" w:type="dxa"/>
            <w:vMerge w:val="restart"/>
            <w:tcBorders>
              <w:left w:val="nil"/>
              <w:right w:val="nil"/>
            </w:tcBorders>
            <w:vAlign w:val="center"/>
          </w:tcPr>
          <w:p w:rsidR="005908CB" w:rsidRPr="00C13E49" w:rsidRDefault="005908CB" w:rsidP="005908CB">
            <w:pPr>
              <w:spacing w:before="66" w:line="262" w:lineRule="auto"/>
              <w:ind w:right="-56"/>
              <w:jc w:val="center"/>
              <w:rPr>
                <w:rFonts w:ascii="Times New Roman" w:eastAsia="Times New Roman" w:hAnsi="Times New Roman" w:cs="Times New Roman"/>
                <w:b/>
                <w:bCs/>
                <w:sz w:val="28"/>
                <w:szCs w:val="28"/>
              </w:rPr>
            </w:pPr>
            <w:r w:rsidRPr="00C13E49">
              <w:rPr>
                <w:rFonts w:ascii="Times New Roman" w:eastAsia="Times New Roman" w:hAnsi="Times New Roman" w:cs="Times New Roman"/>
                <w:b/>
                <w:bCs/>
                <w:sz w:val="28"/>
                <w:szCs w:val="28"/>
              </w:rPr>
              <w:t>COASTLINE C</w:t>
            </w:r>
            <w:r w:rsidRPr="00C13E49">
              <w:rPr>
                <w:rFonts w:ascii="Times New Roman" w:eastAsia="Times New Roman" w:hAnsi="Times New Roman" w:cs="Times New Roman"/>
                <w:b/>
                <w:bCs/>
                <w:spacing w:val="1"/>
                <w:sz w:val="28"/>
                <w:szCs w:val="28"/>
              </w:rPr>
              <w:t>O</w:t>
            </w:r>
            <w:r w:rsidRPr="00C13E49">
              <w:rPr>
                <w:rFonts w:ascii="Times New Roman" w:eastAsia="Times New Roman" w:hAnsi="Times New Roman" w:cs="Times New Roman"/>
                <w:b/>
                <w:bCs/>
                <w:sz w:val="28"/>
                <w:szCs w:val="28"/>
              </w:rPr>
              <w:t>MMUNITY</w:t>
            </w:r>
            <w:r w:rsidRPr="00C13E49">
              <w:rPr>
                <w:rFonts w:ascii="Times New Roman" w:eastAsia="Times New Roman" w:hAnsi="Times New Roman" w:cs="Times New Roman"/>
                <w:b/>
                <w:bCs/>
                <w:spacing w:val="-13"/>
                <w:sz w:val="28"/>
                <w:szCs w:val="28"/>
              </w:rPr>
              <w:t xml:space="preserve"> </w:t>
            </w:r>
            <w:r w:rsidRPr="00C13E49">
              <w:rPr>
                <w:rFonts w:ascii="Times New Roman" w:eastAsia="Times New Roman" w:hAnsi="Times New Roman" w:cs="Times New Roman"/>
                <w:b/>
                <w:bCs/>
                <w:sz w:val="28"/>
                <w:szCs w:val="28"/>
              </w:rPr>
              <w:t>C</w:t>
            </w:r>
            <w:r w:rsidRPr="00C13E49">
              <w:rPr>
                <w:rFonts w:ascii="Times New Roman" w:eastAsia="Times New Roman" w:hAnsi="Times New Roman" w:cs="Times New Roman"/>
                <w:b/>
                <w:bCs/>
                <w:spacing w:val="1"/>
                <w:sz w:val="28"/>
                <w:szCs w:val="28"/>
              </w:rPr>
              <w:t>O</w:t>
            </w:r>
            <w:r w:rsidRPr="00C13E49">
              <w:rPr>
                <w:rFonts w:ascii="Times New Roman" w:eastAsia="Times New Roman" w:hAnsi="Times New Roman" w:cs="Times New Roman"/>
                <w:b/>
                <w:bCs/>
                <w:sz w:val="28"/>
                <w:szCs w:val="28"/>
              </w:rPr>
              <w:t>LLE</w:t>
            </w:r>
            <w:r w:rsidRPr="00C13E49">
              <w:rPr>
                <w:rFonts w:ascii="Times New Roman" w:eastAsia="Times New Roman" w:hAnsi="Times New Roman" w:cs="Times New Roman"/>
                <w:b/>
                <w:bCs/>
                <w:spacing w:val="1"/>
                <w:sz w:val="28"/>
                <w:szCs w:val="28"/>
              </w:rPr>
              <w:t>G</w:t>
            </w:r>
            <w:r w:rsidRPr="00C13E49">
              <w:rPr>
                <w:rFonts w:ascii="Times New Roman" w:eastAsia="Times New Roman" w:hAnsi="Times New Roman" w:cs="Times New Roman"/>
                <w:b/>
                <w:bCs/>
                <w:sz w:val="28"/>
                <w:szCs w:val="28"/>
              </w:rPr>
              <w:t>E</w:t>
            </w:r>
            <w:r w:rsidRPr="00C13E49">
              <w:rPr>
                <w:rFonts w:ascii="Times New Roman" w:eastAsia="Times New Roman" w:hAnsi="Times New Roman" w:cs="Times New Roman"/>
                <w:b/>
                <w:bCs/>
                <w:sz w:val="28"/>
                <w:szCs w:val="28"/>
              </w:rPr>
              <w:br/>
              <w:t>BUD</w:t>
            </w:r>
            <w:r w:rsidRPr="00C13E49">
              <w:rPr>
                <w:rFonts w:ascii="Times New Roman" w:eastAsia="Times New Roman" w:hAnsi="Times New Roman" w:cs="Times New Roman"/>
                <w:b/>
                <w:bCs/>
                <w:spacing w:val="1"/>
                <w:sz w:val="28"/>
                <w:szCs w:val="28"/>
              </w:rPr>
              <w:t>G</w:t>
            </w:r>
            <w:r w:rsidRPr="00C13E49">
              <w:rPr>
                <w:rFonts w:ascii="Times New Roman" w:eastAsia="Times New Roman" w:hAnsi="Times New Roman" w:cs="Times New Roman"/>
                <w:b/>
                <w:bCs/>
                <w:sz w:val="28"/>
                <w:szCs w:val="28"/>
              </w:rPr>
              <w:t>ET</w:t>
            </w:r>
            <w:r w:rsidRPr="00C13E49">
              <w:rPr>
                <w:rFonts w:ascii="Times New Roman" w:eastAsia="Times New Roman" w:hAnsi="Times New Roman" w:cs="Times New Roman"/>
                <w:b/>
                <w:bCs/>
                <w:spacing w:val="-9"/>
                <w:sz w:val="28"/>
                <w:szCs w:val="28"/>
              </w:rPr>
              <w:t xml:space="preserve"> </w:t>
            </w:r>
            <w:r w:rsidRPr="00C13E49">
              <w:rPr>
                <w:rFonts w:ascii="Times New Roman" w:eastAsia="Times New Roman" w:hAnsi="Times New Roman" w:cs="Times New Roman"/>
                <w:b/>
                <w:bCs/>
                <w:sz w:val="28"/>
                <w:szCs w:val="28"/>
              </w:rPr>
              <w:t>DEVEL</w:t>
            </w:r>
            <w:r w:rsidRPr="00C13E49">
              <w:rPr>
                <w:rFonts w:ascii="Times New Roman" w:eastAsia="Times New Roman" w:hAnsi="Times New Roman" w:cs="Times New Roman"/>
                <w:b/>
                <w:bCs/>
                <w:spacing w:val="1"/>
                <w:sz w:val="28"/>
                <w:szCs w:val="28"/>
              </w:rPr>
              <w:t>O</w:t>
            </w:r>
            <w:r w:rsidRPr="00C13E49">
              <w:rPr>
                <w:rFonts w:ascii="Times New Roman" w:eastAsia="Times New Roman" w:hAnsi="Times New Roman" w:cs="Times New Roman"/>
                <w:b/>
                <w:bCs/>
                <w:sz w:val="28"/>
                <w:szCs w:val="28"/>
              </w:rPr>
              <w:t>PMENT</w:t>
            </w:r>
            <w:r w:rsidRPr="00C13E49">
              <w:rPr>
                <w:rFonts w:ascii="Times New Roman" w:eastAsia="Times New Roman" w:hAnsi="Times New Roman" w:cs="Times New Roman"/>
                <w:b/>
                <w:bCs/>
                <w:spacing w:val="-16"/>
                <w:sz w:val="28"/>
                <w:szCs w:val="28"/>
              </w:rPr>
              <w:t xml:space="preserve"> </w:t>
            </w:r>
            <w:r>
              <w:rPr>
                <w:rFonts w:ascii="Times New Roman" w:eastAsia="Times New Roman" w:hAnsi="Times New Roman" w:cs="Times New Roman"/>
                <w:b/>
                <w:bCs/>
                <w:spacing w:val="-16"/>
                <w:sz w:val="28"/>
                <w:szCs w:val="28"/>
              </w:rPr>
              <w:t xml:space="preserve">– </w:t>
            </w:r>
            <w:r w:rsidRPr="00C13E49">
              <w:rPr>
                <w:rFonts w:ascii="Times New Roman" w:eastAsia="Times New Roman" w:hAnsi="Times New Roman" w:cs="Times New Roman"/>
                <w:b/>
                <w:bCs/>
                <w:sz w:val="28"/>
                <w:szCs w:val="28"/>
              </w:rPr>
              <w:t>F</w:t>
            </w:r>
            <w:r>
              <w:rPr>
                <w:rFonts w:ascii="Times New Roman" w:eastAsia="Times New Roman" w:hAnsi="Times New Roman" w:cs="Times New Roman"/>
                <w:b/>
                <w:bCs/>
                <w:sz w:val="28"/>
                <w:szCs w:val="28"/>
              </w:rPr>
              <w:t>Y</w:t>
            </w:r>
            <w:r w:rsidRPr="00C13E49">
              <w:rPr>
                <w:rFonts w:ascii="Times New Roman" w:eastAsia="Times New Roman" w:hAnsi="Times New Roman" w:cs="Times New Roman"/>
                <w:b/>
                <w:bCs/>
                <w:spacing w:val="-8"/>
                <w:sz w:val="28"/>
                <w:szCs w:val="28"/>
              </w:rPr>
              <w:t xml:space="preserve"> </w:t>
            </w:r>
            <w:r w:rsidRPr="00C13E49">
              <w:rPr>
                <w:rFonts w:ascii="Times New Roman" w:eastAsia="Times New Roman" w:hAnsi="Times New Roman" w:cs="Times New Roman"/>
                <w:b/>
                <w:bCs/>
                <w:spacing w:val="1"/>
                <w:sz w:val="28"/>
                <w:szCs w:val="28"/>
              </w:rPr>
              <w:t>201</w:t>
            </w: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z w:val="28"/>
                <w:szCs w:val="28"/>
              </w:rPr>
              <w:t>/</w:t>
            </w:r>
            <w:r w:rsidRPr="00C13E49">
              <w:rPr>
                <w:rFonts w:ascii="Times New Roman" w:eastAsia="Times New Roman" w:hAnsi="Times New Roman" w:cs="Times New Roman"/>
                <w:b/>
                <w:bCs/>
                <w:spacing w:val="1"/>
                <w:sz w:val="28"/>
                <w:szCs w:val="28"/>
              </w:rPr>
              <w:t>201</w:t>
            </w:r>
            <w:r>
              <w:rPr>
                <w:rFonts w:ascii="Times New Roman" w:eastAsia="Times New Roman" w:hAnsi="Times New Roman" w:cs="Times New Roman"/>
                <w:b/>
                <w:bCs/>
                <w:spacing w:val="1"/>
                <w:sz w:val="28"/>
                <w:szCs w:val="28"/>
              </w:rPr>
              <w:t>3</w:t>
            </w:r>
            <w:r w:rsidRPr="00C13E49">
              <w:rPr>
                <w:rFonts w:ascii="Times New Roman" w:eastAsia="Times New Roman" w:hAnsi="Times New Roman" w:cs="Times New Roman"/>
                <w:b/>
                <w:bCs/>
                <w:spacing w:val="1"/>
                <w:w w:val="102"/>
                <w:sz w:val="28"/>
                <w:szCs w:val="28"/>
              </w:rPr>
              <w:br/>
              <w:t>R</w:t>
            </w:r>
            <w:r w:rsidRPr="00C13E49">
              <w:rPr>
                <w:rFonts w:ascii="Times New Roman" w:eastAsia="Times New Roman" w:hAnsi="Times New Roman" w:cs="Times New Roman"/>
                <w:b/>
                <w:bCs/>
                <w:spacing w:val="-1"/>
                <w:w w:val="102"/>
                <w:sz w:val="28"/>
                <w:szCs w:val="28"/>
              </w:rPr>
              <w:t>e</w:t>
            </w:r>
            <w:r w:rsidRPr="00C13E49">
              <w:rPr>
                <w:rFonts w:ascii="Times New Roman" w:eastAsia="Times New Roman" w:hAnsi="Times New Roman" w:cs="Times New Roman"/>
                <w:b/>
                <w:bCs/>
                <w:spacing w:val="1"/>
                <w:w w:val="102"/>
                <w:sz w:val="28"/>
                <w:szCs w:val="28"/>
              </w:rPr>
              <w:t>s</w:t>
            </w:r>
            <w:r w:rsidRPr="00C13E49">
              <w:rPr>
                <w:rFonts w:ascii="Times New Roman" w:eastAsia="Times New Roman" w:hAnsi="Times New Roman" w:cs="Times New Roman"/>
                <w:b/>
                <w:bCs/>
                <w:spacing w:val="-1"/>
                <w:w w:val="102"/>
                <w:sz w:val="28"/>
                <w:szCs w:val="28"/>
              </w:rPr>
              <w:t>o</w:t>
            </w:r>
            <w:r w:rsidRPr="00C13E49">
              <w:rPr>
                <w:rFonts w:ascii="Times New Roman" w:eastAsia="Times New Roman" w:hAnsi="Times New Roman" w:cs="Times New Roman"/>
                <w:b/>
                <w:bCs/>
                <w:spacing w:val="1"/>
                <w:w w:val="102"/>
                <w:sz w:val="28"/>
                <w:szCs w:val="28"/>
              </w:rPr>
              <w:t>u</w:t>
            </w:r>
            <w:r w:rsidRPr="00C13E49">
              <w:rPr>
                <w:rFonts w:ascii="Times New Roman" w:eastAsia="Times New Roman" w:hAnsi="Times New Roman" w:cs="Times New Roman"/>
                <w:b/>
                <w:bCs/>
                <w:spacing w:val="-1"/>
                <w:w w:val="102"/>
                <w:sz w:val="28"/>
                <w:szCs w:val="28"/>
              </w:rPr>
              <w:t>rc</w:t>
            </w:r>
            <w:r w:rsidRPr="00C13E49">
              <w:rPr>
                <w:rFonts w:ascii="Times New Roman" w:eastAsia="Times New Roman" w:hAnsi="Times New Roman" w:cs="Times New Roman"/>
                <w:b/>
                <w:bCs/>
                <w:w w:val="102"/>
                <w:sz w:val="28"/>
                <w:szCs w:val="28"/>
              </w:rPr>
              <w:t>e</w:t>
            </w:r>
            <w:r w:rsidRPr="00C13E49">
              <w:rPr>
                <w:rFonts w:ascii="Times New Roman" w:eastAsia="Times New Roman" w:hAnsi="Times New Roman" w:cs="Times New Roman"/>
                <w:b/>
                <w:bCs/>
                <w:spacing w:val="2"/>
                <w:sz w:val="28"/>
                <w:szCs w:val="28"/>
              </w:rPr>
              <w:t xml:space="preserve"> </w:t>
            </w:r>
            <w:r w:rsidRPr="00C13E49">
              <w:rPr>
                <w:rFonts w:ascii="Times New Roman" w:eastAsia="Times New Roman" w:hAnsi="Times New Roman" w:cs="Times New Roman"/>
                <w:b/>
                <w:bCs/>
                <w:spacing w:val="1"/>
                <w:w w:val="102"/>
                <w:sz w:val="28"/>
                <w:szCs w:val="28"/>
              </w:rPr>
              <w:t>A</w:t>
            </w:r>
            <w:r w:rsidRPr="00C13E49">
              <w:rPr>
                <w:rFonts w:ascii="Times New Roman" w:eastAsia="Times New Roman" w:hAnsi="Times New Roman" w:cs="Times New Roman"/>
                <w:b/>
                <w:bCs/>
                <w:spacing w:val="-1"/>
                <w:w w:val="102"/>
                <w:sz w:val="28"/>
                <w:szCs w:val="28"/>
              </w:rPr>
              <w:t>llo</w:t>
            </w:r>
            <w:r w:rsidRPr="00C13E49">
              <w:rPr>
                <w:rFonts w:ascii="Times New Roman" w:eastAsia="Times New Roman" w:hAnsi="Times New Roman" w:cs="Times New Roman"/>
                <w:b/>
                <w:bCs/>
                <w:w w:val="102"/>
                <w:sz w:val="28"/>
                <w:szCs w:val="28"/>
              </w:rPr>
              <w:t>c</w:t>
            </w:r>
            <w:r w:rsidRPr="00C13E49">
              <w:rPr>
                <w:rFonts w:ascii="Times New Roman" w:eastAsia="Times New Roman" w:hAnsi="Times New Roman" w:cs="Times New Roman"/>
                <w:b/>
                <w:bCs/>
                <w:spacing w:val="-1"/>
                <w:w w:val="102"/>
                <w:sz w:val="28"/>
                <w:szCs w:val="28"/>
              </w:rPr>
              <w:t>a</w:t>
            </w:r>
            <w:r w:rsidRPr="00C13E49">
              <w:rPr>
                <w:rFonts w:ascii="Times New Roman" w:eastAsia="Times New Roman" w:hAnsi="Times New Roman" w:cs="Times New Roman"/>
                <w:b/>
                <w:bCs/>
                <w:spacing w:val="1"/>
                <w:w w:val="102"/>
                <w:sz w:val="28"/>
                <w:szCs w:val="28"/>
              </w:rPr>
              <w:t>t</w:t>
            </w:r>
            <w:r w:rsidRPr="00C13E49">
              <w:rPr>
                <w:rFonts w:ascii="Times New Roman" w:eastAsia="Times New Roman" w:hAnsi="Times New Roman" w:cs="Times New Roman"/>
                <w:b/>
                <w:bCs/>
                <w:spacing w:val="-1"/>
                <w:w w:val="102"/>
                <w:sz w:val="28"/>
                <w:szCs w:val="28"/>
              </w:rPr>
              <w:t>io</w:t>
            </w:r>
            <w:r w:rsidRPr="00C13E49">
              <w:rPr>
                <w:rFonts w:ascii="Times New Roman" w:eastAsia="Times New Roman" w:hAnsi="Times New Roman" w:cs="Times New Roman"/>
                <w:b/>
                <w:bCs/>
                <w:w w:val="102"/>
                <w:sz w:val="28"/>
                <w:szCs w:val="28"/>
              </w:rPr>
              <w:t>n</w:t>
            </w:r>
            <w:r w:rsidRPr="00C13E49">
              <w:rPr>
                <w:rFonts w:ascii="Times New Roman" w:eastAsia="Times New Roman" w:hAnsi="Times New Roman" w:cs="Times New Roman"/>
                <w:b/>
                <w:bCs/>
                <w:spacing w:val="4"/>
                <w:sz w:val="28"/>
                <w:szCs w:val="28"/>
              </w:rPr>
              <w:t xml:space="preserve"> </w:t>
            </w:r>
            <w:r w:rsidRPr="00C13E49">
              <w:rPr>
                <w:rFonts w:ascii="Times New Roman" w:eastAsia="Times New Roman" w:hAnsi="Times New Roman" w:cs="Times New Roman"/>
                <w:b/>
                <w:bCs/>
                <w:spacing w:val="-1"/>
                <w:w w:val="102"/>
                <w:sz w:val="28"/>
                <w:szCs w:val="28"/>
              </w:rPr>
              <w:t>Pro</w:t>
            </w:r>
            <w:r w:rsidRPr="00C13E49">
              <w:rPr>
                <w:rFonts w:ascii="Times New Roman" w:eastAsia="Times New Roman" w:hAnsi="Times New Roman" w:cs="Times New Roman"/>
                <w:b/>
                <w:bCs/>
                <w:spacing w:val="1"/>
                <w:w w:val="102"/>
                <w:sz w:val="28"/>
                <w:szCs w:val="28"/>
              </w:rPr>
              <w:t>p</w:t>
            </w:r>
            <w:r w:rsidRPr="00C13E49">
              <w:rPr>
                <w:rFonts w:ascii="Times New Roman" w:eastAsia="Times New Roman" w:hAnsi="Times New Roman" w:cs="Times New Roman"/>
                <w:b/>
                <w:bCs/>
                <w:spacing w:val="-1"/>
                <w:w w:val="102"/>
                <w:sz w:val="28"/>
                <w:szCs w:val="28"/>
              </w:rPr>
              <w:t>o</w:t>
            </w:r>
            <w:r w:rsidRPr="00C13E49">
              <w:rPr>
                <w:rFonts w:ascii="Times New Roman" w:eastAsia="Times New Roman" w:hAnsi="Times New Roman" w:cs="Times New Roman"/>
                <w:b/>
                <w:bCs/>
                <w:spacing w:val="1"/>
                <w:w w:val="102"/>
                <w:sz w:val="28"/>
                <w:szCs w:val="28"/>
              </w:rPr>
              <w:t>s</w:t>
            </w:r>
            <w:r w:rsidRPr="00C13E49">
              <w:rPr>
                <w:rFonts w:ascii="Times New Roman" w:eastAsia="Times New Roman" w:hAnsi="Times New Roman" w:cs="Times New Roman"/>
                <w:b/>
                <w:bCs/>
                <w:spacing w:val="-1"/>
                <w:w w:val="102"/>
                <w:sz w:val="28"/>
                <w:szCs w:val="28"/>
              </w:rPr>
              <w:t>a</w:t>
            </w:r>
            <w:r>
              <w:rPr>
                <w:rFonts w:ascii="Times New Roman" w:eastAsia="Times New Roman" w:hAnsi="Times New Roman" w:cs="Times New Roman"/>
                <w:b/>
                <w:bCs/>
                <w:w w:val="102"/>
                <w:sz w:val="28"/>
                <w:szCs w:val="28"/>
              </w:rPr>
              <w:t>l</w:t>
            </w:r>
          </w:p>
        </w:tc>
        <w:tc>
          <w:tcPr>
            <w:tcW w:w="1710" w:type="dxa"/>
            <w:tcBorders>
              <w:left w:val="nil"/>
              <w:bottom w:val="single" w:sz="4" w:space="0" w:color="000000" w:themeColor="text1"/>
            </w:tcBorders>
            <w:vAlign w:val="bottom"/>
          </w:tcPr>
          <w:p w:rsidR="005908CB" w:rsidRPr="00C13E49" w:rsidRDefault="005908CB" w:rsidP="005908CB">
            <w:pPr>
              <w:spacing w:before="66" w:line="262" w:lineRule="auto"/>
              <w:ind w:right="-56"/>
              <w:jc w:val="center"/>
              <w:rPr>
                <w:rFonts w:ascii="Times New Roman" w:eastAsia="Times New Roman" w:hAnsi="Times New Roman" w:cs="Times New Roman"/>
                <w:b/>
                <w:bCs/>
                <w:sz w:val="18"/>
                <w:szCs w:val="18"/>
              </w:rPr>
            </w:pPr>
          </w:p>
        </w:tc>
      </w:tr>
      <w:tr w:rsidR="005908CB" w:rsidTr="005908CB">
        <w:trPr>
          <w:trHeight w:val="390"/>
        </w:trPr>
        <w:tc>
          <w:tcPr>
            <w:tcW w:w="1530" w:type="dxa"/>
            <w:vMerge/>
            <w:tcBorders>
              <w:right w:val="nil"/>
            </w:tcBorders>
          </w:tcPr>
          <w:p w:rsidR="005908CB" w:rsidRDefault="005908CB" w:rsidP="005908CB">
            <w:pPr>
              <w:spacing w:before="66" w:line="262" w:lineRule="auto"/>
              <w:ind w:right="-56"/>
              <w:rPr>
                <w:rFonts w:ascii="Times New Roman" w:eastAsia="Times New Roman" w:hAnsi="Times New Roman" w:cs="Times New Roman"/>
                <w:b/>
                <w:bCs/>
                <w:noProof/>
                <w:sz w:val="21"/>
                <w:szCs w:val="21"/>
              </w:rPr>
            </w:pPr>
          </w:p>
        </w:tc>
        <w:tc>
          <w:tcPr>
            <w:tcW w:w="6480" w:type="dxa"/>
            <w:vMerge/>
            <w:tcBorders>
              <w:left w:val="nil"/>
              <w:right w:val="single" w:sz="4" w:space="0" w:color="000000" w:themeColor="text1"/>
            </w:tcBorders>
            <w:vAlign w:val="center"/>
          </w:tcPr>
          <w:p w:rsidR="005908CB" w:rsidRPr="00C13E49" w:rsidRDefault="005908CB" w:rsidP="005908CB">
            <w:pPr>
              <w:spacing w:before="66" w:line="262" w:lineRule="auto"/>
              <w:ind w:right="-56"/>
              <w:jc w:val="center"/>
              <w:rPr>
                <w:rFonts w:ascii="Times New Roman" w:eastAsia="Times New Roman" w:hAnsi="Times New Roman" w:cs="Times New Roman"/>
                <w:b/>
                <w:bCs/>
                <w:sz w:val="28"/>
                <w:szCs w:val="28"/>
              </w:rPr>
            </w:pPr>
          </w:p>
        </w:tc>
        <w:tc>
          <w:tcPr>
            <w:tcW w:w="1710" w:type="dxa"/>
            <w:tcBorders>
              <w:left w:val="single" w:sz="4" w:space="0" w:color="000000" w:themeColor="text1"/>
            </w:tcBorders>
            <w:shd w:val="clear" w:color="auto" w:fill="D9D9D9" w:themeFill="background1" w:themeFillShade="D9"/>
            <w:vAlign w:val="bottom"/>
          </w:tcPr>
          <w:p w:rsidR="005908CB" w:rsidRPr="00C13E49" w:rsidRDefault="005908CB" w:rsidP="005908CB">
            <w:pPr>
              <w:spacing w:line="262" w:lineRule="auto"/>
              <w:ind w:right="-56"/>
              <w:jc w:val="center"/>
              <w:rPr>
                <w:rFonts w:ascii="Times New Roman" w:eastAsia="Times New Roman" w:hAnsi="Times New Roman" w:cs="Times New Roman"/>
                <w:b/>
                <w:bCs/>
                <w:sz w:val="18"/>
                <w:szCs w:val="18"/>
              </w:rPr>
            </w:pPr>
            <w:r w:rsidRPr="00C13E49">
              <w:rPr>
                <w:rFonts w:ascii="Times New Roman" w:eastAsia="Times New Roman" w:hAnsi="Times New Roman" w:cs="Times New Roman"/>
                <w:b/>
                <w:bCs/>
                <w:sz w:val="18"/>
                <w:szCs w:val="18"/>
              </w:rPr>
              <w:t>Administrator Use:</w:t>
            </w:r>
          </w:p>
        </w:tc>
      </w:tr>
      <w:tr w:rsidR="005908CB" w:rsidTr="005908CB">
        <w:trPr>
          <w:trHeight w:val="75"/>
        </w:trPr>
        <w:tc>
          <w:tcPr>
            <w:tcW w:w="1530" w:type="dxa"/>
            <w:vMerge/>
            <w:tcBorders>
              <w:right w:val="nil"/>
            </w:tcBorders>
          </w:tcPr>
          <w:p w:rsidR="005908CB" w:rsidRDefault="005908CB" w:rsidP="005908CB">
            <w:pPr>
              <w:spacing w:before="66" w:line="262" w:lineRule="auto"/>
              <w:ind w:right="-56"/>
              <w:rPr>
                <w:rFonts w:ascii="Times New Roman" w:eastAsia="Times New Roman" w:hAnsi="Times New Roman" w:cs="Times New Roman"/>
                <w:b/>
                <w:bCs/>
                <w:noProof/>
                <w:sz w:val="21"/>
                <w:szCs w:val="21"/>
              </w:rPr>
            </w:pPr>
          </w:p>
        </w:tc>
        <w:tc>
          <w:tcPr>
            <w:tcW w:w="6480" w:type="dxa"/>
            <w:vMerge/>
            <w:tcBorders>
              <w:left w:val="nil"/>
              <w:right w:val="single" w:sz="4" w:space="0" w:color="000000" w:themeColor="text1"/>
            </w:tcBorders>
            <w:vAlign w:val="center"/>
          </w:tcPr>
          <w:p w:rsidR="005908CB" w:rsidRPr="00C13E49" w:rsidRDefault="005908CB" w:rsidP="005908CB">
            <w:pPr>
              <w:spacing w:before="66" w:line="262" w:lineRule="auto"/>
              <w:ind w:right="-56"/>
              <w:jc w:val="center"/>
              <w:rPr>
                <w:rFonts w:ascii="Times New Roman" w:eastAsia="Times New Roman" w:hAnsi="Times New Roman" w:cs="Times New Roman"/>
                <w:b/>
                <w:bCs/>
                <w:sz w:val="28"/>
                <w:szCs w:val="28"/>
              </w:rPr>
            </w:pPr>
          </w:p>
        </w:tc>
        <w:tc>
          <w:tcPr>
            <w:tcW w:w="1710" w:type="dxa"/>
            <w:tcBorders>
              <w:left w:val="single" w:sz="4" w:space="0" w:color="000000" w:themeColor="text1"/>
            </w:tcBorders>
            <w:shd w:val="clear" w:color="auto" w:fill="D9D9D9" w:themeFill="background1" w:themeFillShade="D9"/>
            <w:vAlign w:val="center"/>
          </w:tcPr>
          <w:p w:rsidR="005908CB" w:rsidRDefault="005908CB" w:rsidP="005908CB">
            <w:pPr>
              <w:ind w:right="-56"/>
              <w:jc w:val="center"/>
              <w:rPr>
                <w:rFonts w:ascii="Times New Roman" w:eastAsia="Times New Roman" w:hAnsi="Times New Roman" w:cs="Times New Roman"/>
                <w:b/>
                <w:bCs/>
                <w:sz w:val="21"/>
                <w:szCs w:val="21"/>
              </w:rPr>
            </w:pPr>
          </w:p>
        </w:tc>
      </w:tr>
    </w:tbl>
    <w:p w:rsidR="005908CB" w:rsidRDefault="005908CB" w:rsidP="005908CB">
      <w:pPr>
        <w:tabs>
          <w:tab w:val="left" w:pos="7740"/>
          <w:tab w:val="left" w:pos="9560"/>
        </w:tabs>
        <w:spacing w:after="0" w:line="245" w:lineRule="exact"/>
        <w:ind w:right="-20"/>
        <w:rPr>
          <w:sz w:val="24"/>
          <w:szCs w:val="24"/>
        </w:rPr>
      </w:pPr>
    </w:p>
    <w:tbl>
      <w:tblPr>
        <w:tblStyle w:val="TableGrid"/>
        <w:tblW w:w="9720" w:type="dxa"/>
        <w:tblInd w:w="198" w:type="dxa"/>
        <w:tblLayout w:type="fixed"/>
        <w:tblLook w:val="04A0"/>
      </w:tblPr>
      <w:tblGrid>
        <w:gridCol w:w="2578"/>
        <w:gridCol w:w="540"/>
        <w:gridCol w:w="360"/>
        <w:gridCol w:w="540"/>
        <w:gridCol w:w="2790"/>
        <w:gridCol w:w="1765"/>
        <w:gridCol w:w="1147"/>
      </w:tblGrid>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z w:val="17"/>
                <w:szCs w:val="17"/>
              </w:rPr>
            </w:pP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spacing w:val="-1"/>
                <w:w w:val="103"/>
                <w:sz w:val="17"/>
                <w:szCs w:val="17"/>
              </w:rPr>
              <w:t>ri</w:t>
            </w:r>
            <w:r w:rsidRPr="0015386B">
              <w:rPr>
                <w:rFonts w:ascii="Times New Roman" w:eastAsia="Times New Roman" w:hAnsi="Times New Roman" w:cs="Times New Roman"/>
                <w:b/>
                <w:spacing w:val="-4"/>
                <w:w w:val="103"/>
                <w:sz w:val="17"/>
                <w:szCs w:val="17"/>
              </w:rPr>
              <w:t>g</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ator:</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sz w:val="17"/>
                <w:szCs w:val="17"/>
              </w:rPr>
              <w:t>P</w:t>
            </w:r>
            <w:r w:rsidRPr="0015386B">
              <w:rPr>
                <w:rFonts w:ascii="Times New Roman" w:eastAsia="Times New Roman" w:hAnsi="Times New Roman" w:cs="Times New Roman"/>
                <w:b/>
                <w:spacing w:val="-1"/>
                <w:sz w:val="17"/>
                <w:szCs w:val="17"/>
              </w:rPr>
              <w:t>ro</w:t>
            </w:r>
            <w:r w:rsidRPr="0015386B">
              <w:rPr>
                <w:rFonts w:ascii="Times New Roman" w:eastAsia="Times New Roman" w:hAnsi="Times New Roman" w:cs="Times New Roman"/>
                <w:b/>
                <w:spacing w:val="-4"/>
                <w:sz w:val="17"/>
                <w:szCs w:val="17"/>
              </w:rPr>
              <w:t>g</w:t>
            </w:r>
            <w:r w:rsidRPr="0015386B">
              <w:rPr>
                <w:rFonts w:ascii="Times New Roman" w:eastAsia="Times New Roman" w:hAnsi="Times New Roman" w:cs="Times New Roman"/>
                <w:b/>
                <w:spacing w:val="-1"/>
                <w:sz w:val="17"/>
                <w:szCs w:val="17"/>
              </w:rPr>
              <w:t>ra</w:t>
            </w:r>
            <w:r w:rsidRPr="0015386B">
              <w:rPr>
                <w:rFonts w:ascii="Times New Roman" w:eastAsia="Times New Roman" w:hAnsi="Times New Roman" w:cs="Times New Roman"/>
                <w:b/>
                <w:sz w:val="17"/>
                <w:szCs w:val="17"/>
              </w:rPr>
              <w:t>m</w:t>
            </w:r>
            <w:r w:rsidRPr="0015386B">
              <w:rPr>
                <w:rFonts w:ascii="Times New Roman" w:eastAsia="Times New Roman" w:hAnsi="Times New Roman" w:cs="Times New Roman"/>
                <w:b/>
                <w:spacing w:val="14"/>
                <w:sz w:val="17"/>
                <w:szCs w:val="17"/>
              </w:rPr>
              <w:t xml:space="preserve"> </w:t>
            </w:r>
            <w:r w:rsidRPr="0015386B">
              <w:rPr>
                <w:rFonts w:ascii="Times New Roman" w:eastAsia="Times New Roman" w:hAnsi="Times New Roman" w:cs="Times New Roman"/>
                <w:b/>
                <w:spacing w:val="-1"/>
                <w:sz w:val="17"/>
                <w:szCs w:val="17"/>
              </w:rPr>
              <w:t>o</w:t>
            </w:r>
            <w:r w:rsidRPr="0015386B">
              <w:rPr>
                <w:rFonts w:ascii="Times New Roman" w:eastAsia="Times New Roman" w:hAnsi="Times New Roman" w:cs="Times New Roman"/>
                <w:b/>
                <w:sz w:val="17"/>
                <w:szCs w:val="17"/>
              </w:rPr>
              <w:t>r</w:t>
            </w:r>
            <w:r w:rsidRPr="0015386B">
              <w:rPr>
                <w:rFonts w:ascii="Times New Roman" w:eastAsia="Times New Roman" w:hAnsi="Times New Roman" w:cs="Times New Roman"/>
                <w:b/>
                <w:spacing w:val="4"/>
                <w:sz w:val="17"/>
                <w:szCs w:val="17"/>
              </w:rPr>
              <w:t xml:space="preserve"> </w:t>
            </w:r>
            <w:r w:rsidRPr="0015386B">
              <w:rPr>
                <w:rFonts w:ascii="Times New Roman" w:eastAsia="Times New Roman" w:hAnsi="Times New Roman" w:cs="Times New Roman"/>
                <w:b/>
                <w:spacing w:val="1"/>
                <w:sz w:val="17"/>
                <w:szCs w:val="17"/>
              </w:rPr>
              <w:t>D</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pacing w:val="1"/>
                <w:sz w:val="17"/>
                <w:szCs w:val="17"/>
              </w:rPr>
              <w:t>p</w:t>
            </w:r>
            <w:r w:rsidRPr="0015386B">
              <w:rPr>
                <w:rFonts w:ascii="Times New Roman" w:eastAsia="Times New Roman" w:hAnsi="Times New Roman" w:cs="Times New Roman"/>
                <w:b/>
                <w:spacing w:val="-1"/>
                <w:sz w:val="17"/>
                <w:szCs w:val="17"/>
              </w:rPr>
              <w:t>art</w:t>
            </w:r>
            <w:r w:rsidRPr="0015386B">
              <w:rPr>
                <w:rFonts w:ascii="Times New Roman" w:eastAsia="Times New Roman" w:hAnsi="Times New Roman" w:cs="Times New Roman"/>
                <w:b/>
                <w:spacing w:val="-4"/>
                <w:sz w:val="17"/>
                <w:szCs w:val="17"/>
              </w:rPr>
              <w:t>m</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pacing w:val="1"/>
                <w:sz w:val="17"/>
                <w:szCs w:val="17"/>
              </w:rPr>
              <w:t>n</w:t>
            </w:r>
            <w:r w:rsidRPr="0015386B">
              <w:rPr>
                <w:rFonts w:ascii="Times New Roman" w:eastAsia="Times New Roman" w:hAnsi="Times New Roman" w:cs="Times New Roman"/>
                <w:b/>
                <w:sz w:val="17"/>
                <w:szCs w:val="17"/>
              </w:rPr>
              <w:t>t</w:t>
            </w:r>
            <w:r w:rsidRPr="0015386B">
              <w:rPr>
                <w:rFonts w:ascii="Times New Roman" w:eastAsia="Times New Roman" w:hAnsi="Times New Roman" w:cs="Times New Roman"/>
                <w:b/>
                <w:spacing w:val="24"/>
                <w:sz w:val="17"/>
                <w:szCs w:val="17"/>
              </w:rPr>
              <w:t xml:space="preserve"> </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w w:val="103"/>
                <w:sz w:val="17"/>
                <w:szCs w:val="17"/>
              </w:rPr>
              <w: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4"/>
                <w:sz w:val="17"/>
                <w:szCs w:val="17"/>
              </w:rPr>
              <w:t xml:space="preserve"> </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w w:val="103"/>
                <w:sz w:val="17"/>
                <w:szCs w:val="17"/>
              </w:rPr>
              <w:t>a</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sz w:val="17"/>
                <w:szCs w:val="17"/>
              </w:rPr>
              <w:t>D</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pacing w:val="-1"/>
                <w:sz w:val="17"/>
                <w:szCs w:val="17"/>
              </w:rPr>
              <w:t>a</w:t>
            </w:r>
            <w:r w:rsidRPr="0015386B">
              <w:rPr>
                <w:rFonts w:ascii="Times New Roman" w:eastAsia="Times New Roman" w:hAnsi="Times New Roman" w:cs="Times New Roman"/>
                <w:b/>
                <w:spacing w:val="1"/>
                <w:sz w:val="17"/>
                <w:szCs w:val="17"/>
              </w:rPr>
              <w:t>n</w:t>
            </w:r>
            <w:r w:rsidRPr="0015386B">
              <w:rPr>
                <w:rFonts w:ascii="Times New Roman" w:eastAsia="Times New Roman" w:hAnsi="Times New Roman" w:cs="Times New Roman"/>
                <w:b/>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17"/>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sz w:val="17"/>
                <w:szCs w:val="17"/>
              </w:rPr>
              <w:t>A</w:t>
            </w:r>
            <w:r w:rsidRPr="0015386B">
              <w:rPr>
                <w:rFonts w:ascii="Times New Roman" w:eastAsia="Times New Roman" w:hAnsi="Times New Roman" w:cs="Times New Roman"/>
                <w:b/>
                <w:spacing w:val="-1"/>
                <w:sz w:val="17"/>
                <w:szCs w:val="17"/>
              </w:rPr>
              <w:t>r</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z w:val="17"/>
                <w:szCs w:val="17"/>
              </w:rPr>
              <w:t>a</w:t>
            </w:r>
            <w:r w:rsidRPr="0015386B">
              <w:rPr>
                <w:rFonts w:ascii="Times New Roman" w:eastAsia="Times New Roman" w:hAnsi="Times New Roman" w:cs="Times New Roman"/>
                <w:b/>
                <w:spacing w:val="10"/>
                <w:sz w:val="17"/>
                <w:szCs w:val="17"/>
              </w:rPr>
              <w:t xml:space="preserve"> </w:t>
            </w:r>
            <w:r w:rsidRPr="0015386B">
              <w:rPr>
                <w:rFonts w:ascii="Times New Roman" w:eastAsia="Times New Roman" w:hAnsi="Times New Roman" w:cs="Times New Roman"/>
                <w:b/>
                <w:spacing w:val="1"/>
                <w:sz w:val="17"/>
                <w:szCs w:val="17"/>
              </w:rPr>
              <w:t>V</w:t>
            </w:r>
            <w:r w:rsidRPr="0015386B">
              <w:rPr>
                <w:rFonts w:ascii="Times New Roman" w:eastAsia="Times New Roman" w:hAnsi="Times New Roman" w:cs="Times New Roman"/>
                <w:b/>
                <w:spacing w:val="-1"/>
                <w:sz w:val="17"/>
                <w:szCs w:val="17"/>
              </w:rPr>
              <w:t>ic</w:t>
            </w:r>
            <w:r w:rsidRPr="0015386B">
              <w:rPr>
                <w:rFonts w:ascii="Times New Roman" w:eastAsia="Times New Roman" w:hAnsi="Times New Roman" w:cs="Times New Roman"/>
                <w:b/>
                <w:sz w:val="17"/>
                <w:szCs w:val="17"/>
              </w:rPr>
              <w:t>e</w:t>
            </w:r>
            <w:r w:rsidRPr="0015386B">
              <w:rPr>
                <w:rFonts w:ascii="Times New Roman" w:eastAsia="Times New Roman" w:hAnsi="Times New Roman" w:cs="Times New Roman"/>
                <w:b/>
                <w:spacing w:val="7"/>
                <w:sz w:val="17"/>
                <w:szCs w:val="17"/>
              </w:rPr>
              <w:t xml:space="preserve"> </w:t>
            </w:r>
            <w:r w:rsidRPr="0015386B">
              <w:rPr>
                <w:rFonts w:ascii="Times New Roman" w:eastAsia="Times New Roman" w:hAnsi="Times New Roman" w:cs="Times New Roman"/>
                <w:b/>
                <w:spacing w:val="1"/>
                <w:w w:val="103"/>
                <w:sz w:val="17"/>
                <w:szCs w:val="17"/>
              </w:rPr>
              <w:t>P</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si</w:t>
            </w: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t</w:t>
            </w:r>
            <w:r w:rsidRPr="0015386B">
              <w:rPr>
                <w:rFonts w:ascii="Times New Roman" w:eastAsia="Times New Roman" w:hAnsi="Times New Roman" w:cs="Times New Roman"/>
                <w:b/>
                <w:w w:val="10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17"/>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1"/>
                <w:w w:val="103"/>
                <w:sz w:val="17"/>
                <w:szCs w:val="17"/>
              </w:rPr>
              <w:t>cco</w:t>
            </w:r>
            <w:r w:rsidRPr="0015386B">
              <w:rPr>
                <w:rFonts w:ascii="Times New Roman" w:eastAsia="Times New Roman" w:hAnsi="Times New Roman" w:cs="Times New Roman"/>
                <w:b/>
                <w:spacing w:val="1"/>
                <w:w w:val="103"/>
                <w:sz w:val="17"/>
                <w:szCs w:val="17"/>
              </w:rPr>
              <w:t>un</w:t>
            </w:r>
            <w:r w:rsidRPr="0015386B">
              <w:rPr>
                <w:rFonts w:ascii="Times New Roman" w:eastAsia="Times New Roman" w:hAnsi="Times New Roman" w:cs="Times New Roman"/>
                <w:b/>
                <w:w w:val="103"/>
                <w:sz w:val="17"/>
                <w:szCs w:val="17"/>
              </w:rPr>
              <w:t>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C</w:t>
            </w: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w w:val="10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T</w:t>
            </w:r>
            <w:r w:rsidRPr="0015386B">
              <w:rPr>
                <w:rFonts w:ascii="Times New Roman" w:eastAsia="Times New Roman" w:hAnsi="Times New Roman" w:cs="Times New Roman"/>
                <w:b/>
                <w:spacing w:val="-1"/>
                <w:w w:val="103"/>
                <w:sz w:val="17"/>
                <w:szCs w:val="17"/>
              </w:rPr>
              <w:t>ota</w:t>
            </w:r>
            <w:r w:rsidRPr="0015386B">
              <w:rPr>
                <w:rFonts w:ascii="Times New Roman" w:eastAsia="Times New Roman" w:hAnsi="Times New Roman" w:cs="Times New Roman"/>
                <w:b/>
                <w:w w:val="103"/>
                <w:sz w:val="17"/>
                <w:szCs w:val="17"/>
              </w:rPr>
              <w:t>l</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spacing w:val="1"/>
                <w:w w:val="103"/>
                <w:sz w:val="17"/>
                <w:szCs w:val="17"/>
              </w:rPr>
              <w:t>un</w:t>
            </w:r>
            <w:r w:rsidRPr="0015386B">
              <w:rPr>
                <w:rFonts w:ascii="Times New Roman" w:eastAsia="Times New Roman" w:hAnsi="Times New Roman" w:cs="Times New Roman"/>
                <w:b/>
                <w:w w:val="103"/>
                <w:sz w:val="17"/>
                <w:szCs w:val="17"/>
              </w:rPr>
              <w:t>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qu</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st</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w w:val="10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On</w:t>
            </w:r>
            <w:r w:rsidRPr="0015386B">
              <w:rPr>
                <w:rFonts w:ascii="Times New Roman" w:eastAsia="Times New Roman" w:hAnsi="Times New Roman" w:cs="Times New Roman"/>
                <w:b/>
                <w:w w:val="103"/>
                <w:sz w:val="17"/>
                <w:szCs w:val="17"/>
              </w:rPr>
              <w:t>e</w:t>
            </w:r>
            <w:r>
              <w:rPr>
                <w:rFonts w:ascii="Times New Roman" w:eastAsia="Times New Roman" w:hAnsi="Times New Roman" w:cs="Times New Roman"/>
                <w:b/>
                <w:spacing w:val="-3"/>
                <w:sz w:val="17"/>
                <w:szCs w:val="17"/>
              </w:rPr>
              <w:t>-</w:t>
            </w:r>
            <w:r w:rsidRPr="0015386B">
              <w:rPr>
                <w:rFonts w:ascii="Times New Roman" w:eastAsia="Times New Roman" w:hAnsi="Times New Roman" w:cs="Times New Roman"/>
                <w:b/>
                <w:spacing w:val="1"/>
                <w:w w:val="103"/>
                <w:sz w:val="17"/>
                <w:szCs w:val="17"/>
              </w:rPr>
              <w:t>T</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w w:val="103"/>
                <w:sz w:val="17"/>
                <w:szCs w:val="17"/>
              </w:rPr>
              <w:t>e</w:t>
            </w:r>
            <w:r w:rsidRPr="0015386B">
              <w:rPr>
                <w:rFonts w:ascii="Times New Roman" w:eastAsia="Times New Roman" w:hAnsi="Times New Roman" w:cs="Times New Roman"/>
                <w:b/>
                <w:spacing w:val="-3"/>
                <w:sz w:val="17"/>
                <w:szCs w:val="17"/>
              </w:rPr>
              <w:t xml:space="preserve"> </w:t>
            </w:r>
            <w:r w:rsidRPr="0015386B">
              <w:rPr>
                <w:rFonts w:ascii="Times New Roman" w:eastAsia="Times New Roman" w:hAnsi="Times New Roman" w:cs="Times New Roman"/>
                <w:b/>
                <w:spacing w:val="1"/>
                <w:w w:val="103"/>
                <w:sz w:val="17"/>
                <w:szCs w:val="17"/>
              </w:rPr>
              <w:t>Fund</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g</w:t>
            </w:r>
            <w:r w:rsidRPr="0015386B">
              <w:rPr>
                <w:rFonts w:ascii="Times New Roman" w:eastAsia="Times New Roman" w:hAnsi="Times New Roman" w:cs="Times New Roman"/>
                <w:b/>
                <w:spacing w:val="-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w w:val="103"/>
                <w:sz w:val="17"/>
                <w:szCs w:val="17"/>
              </w:rPr>
              <w:t>n</w:t>
            </w:r>
            <w:r>
              <w:rPr>
                <w:rFonts w:ascii="Times New Roman" w:eastAsia="Times New Roman" w:hAnsi="Times New Roman" w:cs="Times New Roman"/>
                <w:b/>
                <w:spacing w:val="2"/>
                <w:sz w:val="17"/>
                <w:szCs w:val="17"/>
              </w:rPr>
              <w:t>-</w:t>
            </w:r>
            <w:r w:rsidRPr="0015386B">
              <w:rPr>
                <w:rFonts w:ascii="Times New Roman" w:eastAsia="Times New Roman" w:hAnsi="Times New Roman" w:cs="Times New Roman"/>
                <w:b/>
                <w:spacing w:val="1"/>
                <w:w w:val="103"/>
                <w:sz w:val="17"/>
                <w:szCs w:val="17"/>
              </w:rPr>
              <w:t>G</w:t>
            </w:r>
            <w:r w:rsidRPr="0015386B">
              <w:rPr>
                <w:rFonts w:ascii="Times New Roman" w:eastAsia="Times New Roman" w:hAnsi="Times New Roman" w:cs="Times New Roman"/>
                <w:b/>
                <w:spacing w:val="-1"/>
                <w:w w:val="103"/>
                <w:sz w:val="17"/>
                <w:szCs w:val="17"/>
              </w:rPr>
              <w:t>oi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g</w:t>
            </w:r>
            <w:r w:rsidRPr="0015386B">
              <w:rPr>
                <w:rFonts w:ascii="Times New Roman" w:eastAsia="Times New Roman" w:hAnsi="Times New Roman" w:cs="Times New Roman"/>
                <w:b/>
                <w:spacing w:val="-3"/>
                <w:sz w:val="17"/>
                <w:szCs w:val="17"/>
              </w:rPr>
              <w:t xml:space="preserve"> </w:t>
            </w:r>
            <w:r w:rsidRPr="0015386B">
              <w:rPr>
                <w:rFonts w:ascii="Times New Roman" w:eastAsia="Times New Roman" w:hAnsi="Times New Roman" w:cs="Times New Roman"/>
                <w:b/>
                <w:spacing w:val="1"/>
                <w:w w:val="103"/>
                <w:sz w:val="17"/>
                <w:szCs w:val="17"/>
              </w:rPr>
              <w:t>Fund</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g</w:t>
            </w:r>
            <w:r w:rsidRPr="0015386B">
              <w:rPr>
                <w:rFonts w:ascii="Times New Roman" w:eastAsia="Times New Roman" w:hAnsi="Times New Roman" w:cs="Times New Roman"/>
                <w:b/>
                <w:spacing w:val="-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p</w:t>
            </w:r>
            <w:r w:rsidRPr="0015386B">
              <w:rPr>
                <w:rFonts w:ascii="Times New Roman" w:eastAsia="Times New Roman" w:hAnsi="Times New Roman" w:cs="Times New Roman"/>
                <w:b/>
                <w:spacing w:val="-1"/>
                <w:w w:val="103"/>
                <w:sz w:val="17"/>
                <w:szCs w:val="17"/>
              </w:rPr>
              <w:t>art</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P</w:t>
            </w:r>
            <w:r w:rsidRPr="0015386B">
              <w:rPr>
                <w:rFonts w:ascii="Times New Roman" w:eastAsia="Times New Roman" w:hAnsi="Times New Roman" w:cs="Times New Roman"/>
                <w:b/>
                <w:spacing w:val="-1"/>
                <w:w w:val="103"/>
                <w:sz w:val="17"/>
                <w:szCs w:val="17"/>
              </w:rPr>
              <w:t>riorit</w:t>
            </w:r>
            <w:r w:rsidRPr="0015386B">
              <w:rPr>
                <w:rFonts w:ascii="Times New Roman" w:eastAsia="Times New Roman" w:hAnsi="Times New Roman" w:cs="Times New Roman"/>
                <w:b/>
                <w:w w:val="103"/>
                <w:sz w:val="17"/>
                <w:szCs w:val="17"/>
              </w:rPr>
              <w:t>y</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ki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4"/>
                <w:w w:val="103"/>
                <w:sz w:val="17"/>
                <w:szCs w:val="17"/>
              </w:rPr>
              <w:t>g</w:t>
            </w:r>
            <w:r w:rsidRPr="0015386B">
              <w:rPr>
                <w:rFonts w:ascii="Times New Roman" w:eastAsia="Times New Roman" w:hAnsi="Times New Roman" w:cs="Times New Roman"/>
                <w:b/>
                <w:w w:val="103"/>
                <w:sz w:val="17"/>
                <w:szCs w:val="17"/>
              </w:rPr>
              <w:t>:</w:t>
            </w:r>
          </w:p>
        </w:tc>
        <w:tc>
          <w:tcPr>
            <w:tcW w:w="540"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360"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of</w:t>
            </w:r>
          </w:p>
        </w:tc>
        <w:tc>
          <w:tcPr>
            <w:tcW w:w="540"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2790"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bl>
    <w:p w:rsidR="005908CB" w:rsidRDefault="005908CB" w:rsidP="005908CB">
      <w:pPr>
        <w:spacing w:before="42" w:after="0" w:line="240" w:lineRule="auto"/>
        <w:ind w:left="146" w:right="-20"/>
        <w:rPr>
          <w:rFonts w:ascii="Times New Roman" w:eastAsia="Times New Roman" w:hAnsi="Times New Roman" w:cs="Times New Roman"/>
          <w:spacing w:val="1"/>
          <w:w w:val="103"/>
          <w:sz w:val="17"/>
          <w:szCs w:val="17"/>
        </w:rPr>
      </w:pPr>
    </w:p>
    <w:tbl>
      <w:tblPr>
        <w:tblStyle w:val="TableGrid"/>
        <w:tblW w:w="0" w:type="auto"/>
        <w:tblInd w:w="198" w:type="dxa"/>
        <w:tblLook w:val="04A0"/>
      </w:tblPr>
      <w:tblGrid>
        <w:gridCol w:w="9720"/>
      </w:tblGrid>
      <w:tr w:rsidR="005908CB" w:rsidTr="005908CB">
        <w:tc>
          <w:tcPr>
            <w:tcW w:w="9720" w:type="dxa"/>
          </w:tcPr>
          <w:p w:rsidR="005908CB" w:rsidRPr="000759EF" w:rsidRDefault="005908CB" w:rsidP="005908CB">
            <w:pPr>
              <w:spacing w:before="42"/>
              <w:ind w:right="-20"/>
              <w:rPr>
                <w:rFonts w:ascii="Times New Roman" w:eastAsia="Times New Roman" w:hAnsi="Times New Roman" w:cs="Times New Roman"/>
                <w:sz w:val="17"/>
                <w:szCs w:val="17"/>
              </w:rPr>
            </w:pPr>
            <w:r w:rsidRPr="000759EF">
              <w:rPr>
                <w:rFonts w:ascii="Times New Roman" w:eastAsia="Times New Roman" w:hAnsi="Times New Roman" w:cs="Times New Roman"/>
                <w:i/>
                <w:spacing w:val="-2"/>
                <w:sz w:val="17"/>
                <w:szCs w:val="17"/>
              </w:rPr>
              <w:t>W</w:t>
            </w:r>
            <w:r w:rsidRPr="000759EF">
              <w:rPr>
                <w:rFonts w:ascii="Times New Roman" w:eastAsia="Times New Roman" w:hAnsi="Times New Roman" w:cs="Times New Roman"/>
                <w:i/>
                <w:spacing w:val="1"/>
                <w:sz w:val="17"/>
                <w:szCs w:val="17"/>
              </w:rPr>
              <w:t>ha</w:t>
            </w:r>
            <w:r w:rsidRPr="000759EF">
              <w:rPr>
                <w:rFonts w:ascii="Times New Roman" w:eastAsia="Times New Roman" w:hAnsi="Times New Roman" w:cs="Times New Roman"/>
                <w:i/>
                <w:sz w:val="17"/>
                <w:szCs w:val="17"/>
              </w:rPr>
              <w:t>t</w:t>
            </w:r>
            <w:r w:rsidRPr="000759EF">
              <w:rPr>
                <w:rFonts w:ascii="Times New Roman" w:eastAsia="Times New Roman" w:hAnsi="Times New Roman" w:cs="Times New Roman"/>
                <w:i/>
                <w:spacing w:val="11"/>
                <w:sz w:val="17"/>
                <w:szCs w:val="17"/>
              </w:rPr>
              <w:t xml:space="preserve"> </w:t>
            </w:r>
            <w:r w:rsidRPr="000759EF">
              <w:rPr>
                <w:rFonts w:ascii="Times New Roman" w:eastAsia="Times New Roman" w:hAnsi="Times New Roman" w:cs="Times New Roman"/>
                <w:i/>
                <w:spacing w:val="1"/>
                <w:sz w:val="17"/>
                <w:szCs w:val="17"/>
              </w:rPr>
              <w:t>a</w:t>
            </w:r>
            <w:r w:rsidRPr="000759EF">
              <w:rPr>
                <w:rFonts w:ascii="Times New Roman" w:eastAsia="Times New Roman" w:hAnsi="Times New Roman" w:cs="Times New Roman"/>
                <w:i/>
                <w:spacing w:val="-1"/>
                <w:sz w:val="17"/>
                <w:szCs w:val="17"/>
              </w:rPr>
              <w:t>r</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7"/>
                <w:sz w:val="17"/>
                <w:szCs w:val="17"/>
              </w:rPr>
              <w:t xml:space="preserve"> </w:t>
            </w:r>
            <w:r w:rsidRPr="000759EF">
              <w:rPr>
                <w:rFonts w:ascii="Times New Roman" w:eastAsia="Times New Roman" w:hAnsi="Times New Roman" w:cs="Times New Roman"/>
                <w:i/>
                <w:spacing w:val="-1"/>
                <w:sz w:val="17"/>
                <w:szCs w:val="17"/>
              </w:rPr>
              <w:t>y</w:t>
            </w:r>
            <w:r w:rsidRPr="000759EF">
              <w:rPr>
                <w:rFonts w:ascii="Times New Roman" w:eastAsia="Times New Roman" w:hAnsi="Times New Roman" w:cs="Times New Roman"/>
                <w:i/>
                <w:spacing w:val="1"/>
                <w:sz w:val="17"/>
                <w:szCs w:val="17"/>
              </w:rPr>
              <w:t>o</w:t>
            </w:r>
            <w:r w:rsidRPr="000759EF">
              <w:rPr>
                <w:rFonts w:ascii="Times New Roman" w:eastAsia="Times New Roman" w:hAnsi="Times New Roman" w:cs="Times New Roman"/>
                <w:i/>
                <w:sz w:val="17"/>
                <w:szCs w:val="17"/>
              </w:rPr>
              <w:t>u</w:t>
            </w:r>
            <w:r w:rsidRPr="000759EF">
              <w:rPr>
                <w:rFonts w:ascii="Times New Roman" w:eastAsia="Times New Roman" w:hAnsi="Times New Roman" w:cs="Times New Roman"/>
                <w:i/>
                <w:spacing w:val="9"/>
                <w:sz w:val="17"/>
                <w:szCs w:val="17"/>
              </w:rPr>
              <w:t xml:space="preserve"> </w:t>
            </w:r>
            <w:r w:rsidRPr="000759EF">
              <w:rPr>
                <w:rFonts w:ascii="Times New Roman" w:eastAsia="Times New Roman" w:hAnsi="Times New Roman" w:cs="Times New Roman"/>
                <w:i/>
                <w:spacing w:val="-1"/>
                <w:sz w:val="17"/>
                <w:szCs w:val="17"/>
              </w:rPr>
              <w:t>re</w:t>
            </w:r>
            <w:r w:rsidRPr="000759EF">
              <w:rPr>
                <w:rFonts w:ascii="Times New Roman" w:eastAsia="Times New Roman" w:hAnsi="Times New Roman" w:cs="Times New Roman"/>
                <w:i/>
                <w:spacing w:val="1"/>
                <w:sz w:val="17"/>
                <w:szCs w:val="17"/>
              </w:rPr>
              <w:t>qu</w:t>
            </w:r>
            <w:r w:rsidRPr="000759EF">
              <w:rPr>
                <w:rFonts w:ascii="Times New Roman" w:eastAsia="Times New Roman" w:hAnsi="Times New Roman" w:cs="Times New Roman"/>
                <w:i/>
                <w:spacing w:val="-1"/>
                <w:sz w:val="17"/>
                <w:szCs w:val="17"/>
              </w:rPr>
              <w:t>esti</w:t>
            </w:r>
            <w:r w:rsidRPr="000759EF">
              <w:rPr>
                <w:rFonts w:ascii="Times New Roman" w:eastAsia="Times New Roman" w:hAnsi="Times New Roman" w:cs="Times New Roman"/>
                <w:i/>
                <w:spacing w:val="1"/>
                <w:sz w:val="17"/>
                <w:szCs w:val="17"/>
              </w:rPr>
              <w:t>ng</w:t>
            </w:r>
            <w:proofErr w:type="gramStart"/>
            <w:r w:rsidRPr="000759EF">
              <w:rPr>
                <w:rFonts w:ascii="Times New Roman" w:eastAsia="Times New Roman" w:hAnsi="Times New Roman" w:cs="Times New Roman"/>
                <w:i/>
                <w:sz w:val="17"/>
                <w:szCs w:val="17"/>
              </w:rPr>
              <w:t>?</w:t>
            </w:r>
            <w:r w:rsidRPr="000759EF">
              <w:rPr>
                <w:rFonts w:ascii="Times New Roman" w:eastAsia="Times New Roman" w:hAnsi="Times New Roman" w:cs="Times New Roman"/>
                <w:i/>
                <w:spacing w:val="26"/>
                <w:sz w:val="17"/>
                <w:szCs w:val="17"/>
              </w:rPr>
              <w:t xml:space="preserve"> </w:t>
            </w:r>
            <w:proofErr w:type="gramEnd"/>
            <w:r w:rsidRPr="000759EF">
              <w:rPr>
                <w:rFonts w:ascii="Times New Roman" w:eastAsia="Times New Roman" w:hAnsi="Times New Roman" w:cs="Times New Roman"/>
                <w:i/>
                <w:spacing w:val="-2"/>
                <w:sz w:val="17"/>
                <w:szCs w:val="17"/>
              </w:rPr>
              <w:t>W</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z w:val="17"/>
                <w:szCs w:val="17"/>
              </w:rPr>
              <w:t>y</w:t>
            </w:r>
            <w:r w:rsidRPr="000759EF">
              <w:rPr>
                <w:rFonts w:ascii="Times New Roman" w:eastAsia="Times New Roman" w:hAnsi="Times New Roman" w:cs="Times New Roman"/>
                <w:i/>
                <w:spacing w:val="9"/>
                <w:sz w:val="17"/>
                <w:szCs w:val="17"/>
              </w:rPr>
              <w:t xml:space="preserve"> </w:t>
            </w:r>
            <w:r w:rsidRPr="000759EF">
              <w:rPr>
                <w:rFonts w:ascii="Times New Roman" w:eastAsia="Times New Roman" w:hAnsi="Times New Roman" w:cs="Times New Roman"/>
                <w:i/>
                <w:spacing w:val="-1"/>
                <w:sz w:val="17"/>
                <w:szCs w:val="17"/>
              </w:rPr>
              <w:t>i</w:t>
            </w:r>
            <w:r w:rsidRPr="000759EF">
              <w:rPr>
                <w:rFonts w:ascii="Times New Roman" w:eastAsia="Times New Roman" w:hAnsi="Times New Roman" w:cs="Times New Roman"/>
                <w:i/>
                <w:sz w:val="17"/>
                <w:szCs w:val="17"/>
              </w:rPr>
              <w:t>s</w:t>
            </w:r>
            <w:r w:rsidRPr="000759EF">
              <w:rPr>
                <w:rFonts w:ascii="Times New Roman" w:eastAsia="Times New Roman" w:hAnsi="Times New Roman" w:cs="Times New Roman"/>
                <w:i/>
                <w:spacing w:val="3"/>
                <w:sz w:val="17"/>
                <w:szCs w:val="17"/>
              </w:rPr>
              <w:t xml:space="preserve"> </w:t>
            </w:r>
            <w:r w:rsidRPr="000759EF">
              <w:rPr>
                <w:rFonts w:ascii="Times New Roman" w:eastAsia="Times New Roman" w:hAnsi="Times New Roman" w:cs="Times New Roman"/>
                <w:i/>
                <w:spacing w:val="-1"/>
                <w:sz w:val="17"/>
                <w:szCs w:val="17"/>
              </w:rPr>
              <w:t>t</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6"/>
                <w:sz w:val="17"/>
                <w:szCs w:val="17"/>
              </w:rPr>
              <w:t xml:space="preserve"> </w:t>
            </w:r>
            <w:r w:rsidRPr="000759EF">
              <w:rPr>
                <w:rFonts w:ascii="Times New Roman" w:eastAsia="Times New Roman" w:hAnsi="Times New Roman" w:cs="Times New Roman"/>
                <w:i/>
                <w:spacing w:val="-1"/>
                <w:sz w:val="17"/>
                <w:szCs w:val="17"/>
              </w:rPr>
              <w:t>re</w:t>
            </w:r>
            <w:r w:rsidRPr="000759EF">
              <w:rPr>
                <w:rFonts w:ascii="Times New Roman" w:eastAsia="Times New Roman" w:hAnsi="Times New Roman" w:cs="Times New Roman"/>
                <w:i/>
                <w:spacing w:val="1"/>
                <w:sz w:val="17"/>
                <w:szCs w:val="17"/>
              </w:rPr>
              <w:t>qu</w:t>
            </w:r>
            <w:r w:rsidRPr="000759EF">
              <w:rPr>
                <w:rFonts w:ascii="Times New Roman" w:eastAsia="Times New Roman" w:hAnsi="Times New Roman" w:cs="Times New Roman"/>
                <w:i/>
                <w:spacing w:val="-1"/>
                <w:sz w:val="17"/>
                <w:szCs w:val="17"/>
              </w:rPr>
              <w:t>es</w:t>
            </w:r>
            <w:r w:rsidRPr="000759EF">
              <w:rPr>
                <w:rFonts w:ascii="Times New Roman" w:eastAsia="Times New Roman" w:hAnsi="Times New Roman" w:cs="Times New Roman"/>
                <w:i/>
                <w:sz w:val="17"/>
                <w:szCs w:val="17"/>
              </w:rPr>
              <w:t>t</w:t>
            </w:r>
            <w:r w:rsidRPr="000759EF">
              <w:rPr>
                <w:rFonts w:ascii="Times New Roman" w:eastAsia="Times New Roman" w:hAnsi="Times New Roman" w:cs="Times New Roman"/>
                <w:i/>
                <w:spacing w:val="15"/>
                <w:sz w:val="17"/>
                <w:szCs w:val="17"/>
              </w:rPr>
              <w:t xml:space="preserve"> </w:t>
            </w:r>
            <w:r w:rsidRPr="000759EF">
              <w:rPr>
                <w:rFonts w:ascii="Times New Roman" w:eastAsia="Times New Roman" w:hAnsi="Times New Roman" w:cs="Times New Roman"/>
                <w:i/>
                <w:spacing w:val="1"/>
                <w:sz w:val="17"/>
                <w:szCs w:val="17"/>
              </w:rPr>
              <w:t>b</w:t>
            </w:r>
            <w:r w:rsidRPr="000759EF">
              <w:rPr>
                <w:rFonts w:ascii="Times New Roman" w:eastAsia="Times New Roman" w:hAnsi="Times New Roman" w:cs="Times New Roman"/>
                <w:i/>
                <w:spacing w:val="-1"/>
                <w:sz w:val="17"/>
                <w:szCs w:val="17"/>
              </w:rPr>
              <w:t>ei</w:t>
            </w:r>
            <w:r w:rsidRPr="000759EF">
              <w:rPr>
                <w:rFonts w:ascii="Times New Roman" w:eastAsia="Times New Roman" w:hAnsi="Times New Roman" w:cs="Times New Roman"/>
                <w:i/>
                <w:spacing w:val="1"/>
                <w:sz w:val="17"/>
                <w:szCs w:val="17"/>
              </w:rPr>
              <w:t>n</w:t>
            </w:r>
            <w:r w:rsidRPr="000759EF">
              <w:rPr>
                <w:rFonts w:ascii="Times New Roman" w:eastAsia="Times New Roman" w:hAnsi="Times New Roman" w:cs="Times New Roman"/>
                <w:i/>
                <w:sz w:val="17"/>
                <w:szCs w:val="17"/>
              </w:rPr>
              <w:t>g</w:t>
            </w:r>
            <w:r w:rsidRPr="000759EF">
              <w:rPr>
                <w:rFonts w:ascii="Times New Roman" w:eastAsia="Times New Roman" w:hAnsi="Times New Roman" w:cs="Times New Roman"/>
                <w:i/>
                <w:spacing w:val="13"/>
                <w:sz w:val="17"/>
                <w:szCs w:val="17"/>
              </w:rPr>
              <w:t xml:space="preserve"> </w:t>
            </w:r>
            <w:r w:rsidRPr="000759EF">
              <w:rPr>
                <w:rFonts w:ascii="Times New Roman" w:eastAsia="Times New Roman" w:hAnsi="Times New Roman" w:cs="Times New Roman"/>
                <w:i/>
                <w:spacing w:val="1"/>
                <w:sz w:val="17"/>
                <w:szCs w:val="17"/>
              </w:rPr>
              <w:t>mad</w:t>
            </w:r>
            <w:r w:rsidRPr="000759EF">
              <w:rPr>
                <w:rFonts w:ascii="Times New Roman" w:eastAsia="Times New Roman" w:hAnsi="Times New Roman" w:cs="Times New Roman"/>
                <w:i/>
                <w:spacing w:val="-1"/>
                <w:sz w:val="17"/>
                <w:szCs w:val="17"/>
              </w:rPr>
              <w:t>e</w:t>
            </w:r>
            <w:proofErr w:type="gramStart"/>
            <w:r w:rsidRPr="000759EF">
              <w:rPr>
                <w:rFonts w:ascii="Times New Roman" w:eastAsia="Times New Roman" w:hAnsi="Times New Roman" w:cs="Times New Roman"/>
                <w:i/>
                <w:sz w:val="17"/>
                <w:szCs w:val="17"/>
              </w:rPr>
              <w:t>?</w:t>
            </w:r>
            <w:r w:rsidRPr="000759EF">
              <w:rPr>
                <w:rFonts w:ascii="Times New Roman" w:eastAsia="Times New Roman" w:hAnsi="Times New Roman" w:cs="Times New Roman"/>
                <w:i/>
                <w:spacing w:val="16"/>
                <w:sz w:val="17"/>
                <w:szCs w:val="17"/>
              </w:rPr>
              <w:t xml:space="preserve"> </w:t>
            </w:r>
            <w:proofErr w:type="gramEnd"/>
            <w:r w:rsidRPr="000759EF">
              <w:rPr>
                <w:rFonts w:ascii="Times New Roman" w:eastAsia="Times New Roman" w:hAnsi="Times New Roman" w:cs="Times New Roman"/>
                <w:i/>
                <w:spacing w:val="-2"/>
                <w:sz w:val="17"/>
                <w:szCs w:val="17"/>
              </w:rPr>
              <w:t>W</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pacing w:val="-1"/>
                <w:sz w:val="17"/>
                <w:szCs w:val="17"/>
              </w:rPr>
              <w:t>er</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13"/>
                <w:sz w:val="17"/>
                <w:szCs w:val="17"/>
              </w:rPr>
              <w:t xml:space="preserve"> </w:t>
            </w:r>
            <w:proofErr w:type="gramStart"/>
            <w:r w:rsidRPr="000759EF">
              <w:rPr>
                <w:rFonts w:ascii="Times New Roman" w:eastAsia="Times New Roman" w:hAnsi="Times New Roman" w:cs="Times New Roman"/>
                <w:i/>
                <w:spacing w:val="1"/>
                <w:sz w:val="17"/>
                <w:szCs w:val="17"/>
              </w:rPr>
              <w:t>wa</w:t>
            </w:r>
            <w:r w:rsidRPr="000759EF">
              <w:rPr>
                <w:rFonts w:ascii="Times New Roman" w:eastAsia="Times New Roman" w:hAnsi="Times New Roman" w:cs="Times New Roman"/>
                <w:i/>
                <w:sz w:val="17"/>
                <w:szCs w:val="17"/>
              </w:rPr>
              <w:t>s</w:t>
            </w:r>
            <w:r w:rsidRPr="000759EF">
              <w:rPr>
                <w:rFonts w:ascii="Times New Roman" w:eastAsia="Times New Roman" w:hAnsi="Times New Roman" w:cs="Times New Roman"/>
                <w:i/>
                <w:spacing w:val="8"/>
                <w:sz w:val="17"/>
                <w:szCs w:val="17"/>
              </w:rPr>
              <w:t xml:space="preserve"> </w:t>
            </w:r>
            <w:r w:rsidRPr="000759EF">
              <w:rPr>
                <w:rFonts w:ascii="Times New Roman" w:eastAsia="Times New Roman" w:hAnsi="Times New Roman" w:cs="Times New Roman"/>
                <w:i/>
                <w:spacing w:val="-1"/>
                <w:sz w:val="17"/>
                <w:szCs w:val="17"/>
              </w:rPr>
              <w:t>t</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6"/>
                <w:sz w:val="17"/>
                <w:szCs w:val="17"/>
              </w:rPr>
              <w:t xml:space="preserve"> </w:t>
            </w:r>
            <w:r w:rsidRPr="000759EF">
              <w:rPr>
                <w:rFonts w:ascii="Times New Roman" w:eastAsia="Times New Roman" w:hAnsi="Times New Roman" w:cs="Times New Roman"/>
                <w:i/>
                <w:spacing w:val="1"/>
                <w:sz w:val="17"/>
                <w:szCs w:val="17"/>
              </w:rPr>
              <w:t>n</w:t>
            </w:r>
            <w:r w:rsidRPr="000759EF">
              <w:rPr>
                <w:rFonts w:ascii="Times New Roman" w:eastAsia="Times New Roman" w:hAnsi="Times New Roman" w:cs="Times New Roman"/>
                <w:i/>
                <w:spacing w:val="-1"/>
                <w:sz w:val="17"/>
                <w:szCs w:val="17"/>
              </w:rPr>
              <w:t>ee</w:t>
            </w:r>
            <w:r w:rsidRPr="000759EF">
              <w:rPr>
                <w:rFonts w:ascii="Times New Roman" w:eastAsia="Times New Roman" w:hAnsi="Times New Roman" w:cs="Times New Roman"/>
                <w:i/>
                <w:sz w:val="17"/>
                <w:szCs w:val="17"/>
              </w:rPr>
              <w:t>d</w:t>
            </w:r>
            <w:r w:rsidRPr="000759EF">
              <w:rPr>
                <w:rFonts w:ascii="Times New Roman" w:eastAsia="Times New Roman" w:hAnsi="Times New Roman" w:cs="Times New Roman"/>
                <w:i/>
                <w:spacing w:val="12"/>
                <w:sz w:val="17"/>
                <w:szCs w:val="17"/>
              </w:rPr>
              <w:t xml:space="preserve"> </w:t>
            </w:r>
            <w:r w:rsidRPr="000759EF">
              <w:rPr>
                <w:rFonts w:ascii="Times New Roman" w:eastAsia="Times New Roman" w:hAnsi="Times New Roman" w:cs="Times New Roman"/>
                <w:i/>
                <w:spacing w:val="-1"/>
                <w:w w:val="103"/>
                <w:sz w:val="17"/>
                <w:szCs w:val="17"/>
              </w:rPr>
              <w:t>i</w:t>
            </w:r>
            <w:r w:rsidRPr="000759EF">
              <w:rPr>
                <w:rFonts w:ascii="Times New Roman" w:eastAsia="Times New Roman" w:hAnsi="Times New Roman" w:cs="Times New Roman"/>
                <w:i/>
                <w:spacing w:val="1"/>
                <w:w w:val="103"/>
                <w:sz w:val="17"/>
                <w:szCs w:val="17"/>
              </w:rPr>
              <w:t>d</w:t>
            </w:r>
            <w:r w:rsidRPr="000759EF">
              <w:rPr>
                <w:rFonts w:ascii="Times New Roman" w:eastAsia="Times New Roman" w:hAnsi="Times New Roman" w:cs="Times New Roman"/>
                <w:i/>
                <w:spacing w:val="-1"/>
                <w:w w:val="103"/>
                <w:sz w:val="17"/>
                <w:szCs w:val="17"/>
              </w:rPr>
              <w:t>e</w:t>
            </w:r>
            <w:r w:rsidRPr="000759EF">
              <w:rPr>
                <w:rFonts w:ascii="Times New Roman" w:eastAsia="Times New Roman" w:hAnsi="Times New Roman" w:cs="Times New Roman"/>
                <w:i/>
                <w:spacing w:val="1"/>
                <w:w w:val="103"/>
                <w:sz w:val="17"/>
                <w:szCs w:val="17"/>
              </w:rPr>
              <w:t>n</w:t>
            </w:r>
            <w:r w:rsidRPr="000759EF">
              <w:rPr>
                <w:rFonts w:ascii="Times New Roman" w:eastAsia="Times New Roman" w:hAnsi="Times New Roman" w:cs="Times New Roman"/>
                <w:i/>
                <w:spacing w:val="-1"/>
                <w:w w:val="103"/>
                <w:sz w:val="17"/>
                <w:szCs w:val="17"/>
              </w:rPr>
              <w:t>tifie</w:t>
            </w:r>
            <w:r w:rsidRPr="000759EF">
              <w:rPr>
                <w:rFonts w:ascii="Times New Roman" w:eastAsia="Times New Roman" w:hAnsi="Times New Roman" w:cs="Times New Roman"/>
                <w:i/>
                <w:spacing w:val="1"/>
                <w:w w:val="103"/>
                <w:sz w:val="17"/>
                <w:szCs w:val="17"/>
              </w:rPr>
              <w:t>d</w:t>
            </w:r>
            <w:proofErr w:type="gramEnd"/>
            <w:r w:rsidRPr="000759EF">
              <w:rPr>
                <w:rFonts w:ascii="Times New Roman" w:eastAsia="Times New Roman" w:hAnsi="Times New Roman" w:cs="Times New Roman"/>
                <w:i/>
                <w:spacing w:val="1"/>
                <w:w w:val="103"/>
                <w:sz w:val="17"/>
                <w:szCs w:val="17"/>
              </w:rPr>
              <w:t>?</w:t>
            </w:r>
          </w:p>
        </w:tc>
      </w:tr>
      <w:tr w:rsidR="005908CB" w:rsidTr="005908CB">
        <w:tc>
          <w:tcPr>
            <w:tcW w:w="9720" w:type="dxa"/>
          </w:tcPr>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tc>
      </w:tr>
    </w:tbl>
    <w:p w:rsidR="005908CB" w:rsidRDefault="005908CB" w:rsidP="005908CB">
      <w:pPr>
        <w:spacing w:before="5" w:after="0" w:line="160" w:lineRule="exact"/>
        <w:rPr>
          <w:sz w:val="16"/>
          <w:szCs w:val="16"/>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tbl>
      <w:tblPr>
        <w:tblW w:w="0" w:type="auto"/>
        <w:tblInd w:w="95" w:type="dxa"/>
        <w:tblLayout w:type="fixed"/>
        <w:tblCellMar>
          <w:left w:w="0" w:type="dxa"/>
          <w:right w:w="0" w:type="dxa"/>
        </w:tblCellMar>
        <w:tblLook w:val="01E0"/>
      </w:tblPr>
      <w:tblGrid>
        <w:gridCol w:w="9510"/>
      </w:tblGrid>
      <w:tr w:rsidR="005908CB" w:rsidTr="005908CB">
        <w:trPr>
          <w:trHeight w:hRule="exact" w:val="876"/>
        </w:trPr>
        <w:tc>
          <w:tcPr>
            <w:tcW w:w="9510"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97"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mon</w:t>
            </w:r>
            <w:r>
              <w:rPr>
                <w:rFonts w:ascii="Times New Roman" w:eastAsia="Times New Roman" w:hAnsi="Times New Roman" w:cs="Times New Roman"/>
                <w:i/>
                <w:spacing w:val="-1"/>
                <w:sz w:val="17"/>
                <w:szCs w:val="17"/>
              </w:rPr>
              <w:t>str</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e</w:t>
            </w:r>
            <w:r>
              <w:rPr>
                <w:rFonts w:ascii="Times New Roman" w:eastAsia="Times New Roman" w:hAnsi="Times New Roman" w:cs="Times New Roman"/>
                <w:i/>
                <w:spacing w:val="26"/>
                <w:sz w:val="17"/>
                <w:szCs w:val="17"/>
              </w:rPr>
              <w:t xml:space="preserve"> </w:t>
            </w:r>
            <w:r>
              <w:rPr>
                <w:rFonts w:ascii="Times New Roman" w:eastAsia="Times New Roman" w:hAnsi="Times New Roman" w:cs="Times New Roman"/>
                <w:i/>
                <w:spacing w:val="1"/>
                <w:sz w:val="17"/>
                <w:szCs w:val="17"/>
              </w:rPr>
              <w:t>ho</w:t>
            </w:r>
            <w:r>
              <w:rPr>
                <w:rFonts w:ascii="Times New Roman" w:eastAsia="Times New Roman" w:hAnsi="Times New Roman" w:cs="Times New Roman"/>
                <w:i/>
                <w:sz w:val="17"/>
                <w:szCs w:val="17"/>
              </w:rPr>
              <w:t>w</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re</w:t>
            </w:r>
            <w:r>
              <w:rPr>
                <w:rFonts w:ascii="Times New Roman" w:eastAsia="Times New Roman" w:hAnsi="Times New Roman" w:cs="Times New Roman"/>
                <w:i/>
                <w:spacing w:val="1"/>
                <w:sz w:val="17"/>
                <w:szCs w:val="17"/>
              </w:rPr>
              <w:t>qu</w:t>
            </w:r>
            <w:r>
              <w:rPr>
                <w:rFonts w:ascii="Times New Roman" w:eastAsia="Times New Roman" w:hAnsi="Times New Roman" w:cs="Times New Roman"/>
                <w:i/>
                <w:spacing w:val="-1"/>
                <w:sz w:val="17"/>
                <w:szCs w:val="17"/>
              </w:rPr>
              <w:t>es</w:t>
            </w:r>
            <w:r>
              <w:rPr>
                <w:rFonts w:ascii="Times New Roman" w:eastAsia="Times New Roman" w:hAnsi="Times New Roman" w:cs="Times New Roman"/>
                <w:i/>
                <w:sz w:val="17"/>
                <w:szCs w:val="17"/>
              </w:rPr>
              <w:t>t</w:t>
            </w:r>
            <w:r>
              <w:rPr>
                <w:rFonts w:ascii="Times New Roman" w:eastAsia="Times New Roman" w:hAnsi="Times New Roman" w:cs="Times New Roman"/>
                <w:i/>
                <w:spacing w:val="15"/>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3"/>
                <w:sz w:val="17"/>
                <w:szCs w:val="17"/>
              </w:rPr>
              <w:t xml:space="preserve"> </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uppo</w:t>
            </w:r>
            <w:r>
              <w:rPr>
                <w:rFonts w:ascii="Times New Roman" w:eastAsia="Times New Roman" w:hAnsi="Times New Roman" w:cs="Times New Roman"/>
                <w:i/>
                <w:spacing w:val="-1"/>
                <w:sz w:val="17"/>
                <w:szCs w:val="17"/>
              </w:rPr>
              <w:t>rte</w:t>
            </w:r>
            <w:r>
              <w:rPr>
                <w:rFonts w:ascii="Times New Roman" w:eastAsia="Times New Roman" w:hAnsi="Times New Roman" w:cs="Times New Roman"/>
                <w:i/>
                <w:sz w:val="17"/>
                <w:szCs w:val="17"/>
              </w:rPr>
              <w:t>d</w:t>
            </w:r>
            <w:r>
              <w:rPr>
                <w:rFonts w:ascii="Times New Roman" w:eastAsia="Times New Roman" w:hAnsi="Times New Roman" w:cs="Times New Roman"/>
                <w:i/>
                <w:spacing w:val="22"/>
                <w:sz w:val="17"/>
                <w:szCs w:val="17"/>
              </w:rPr>
              <w:t xml:space="preserve"> </w:t>
            </w:r>
            <w:r>
              <w:rPr>
                <w:rFonts w:ascii="Times New Roman" w:eastAsia="Times New Roman" w:hAnsi="Times New Roman" w:cs="Times New Roman"/>
                <w:i/>
                <w:spacing w:val="1"/>
                <w:sz w:val="17"/>
                <w:szCs w:val="17"/>
              </w:rPr>
              <w:t>b</w:t>
            </w:r>
            <w:r>
              <w:rPr>
                <w:rFonts w:ascii="Times New Roman" w:eastAsia="Times New Roman" w:hAnsi="Times New Roman" w:cs="Times New Roman"/>
                <w:i/>
                <w:sz w:val="17"/>
                <w:szCs w:val="17"/>
              </w:rPr>
              <w:t>y</w:t>
            </w:r>
            <w:r>
              <w:rPr>
                <w:rFonts w:ascii="Times New Roman" w:eastAsia="Times New Roman" w:hAnsi="Times New Roman" w:cs="Times New Roman"/>
                <w:i/>
                <w:spacing w:val="5"/>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41"/>
                <w:sz w:val="17"/>
                <w:szCs w:val="17"/>
              </w:rPr>
              <w:t xml:space="preserve"> </w:t>
            </w:r>
            <w:r>
              <w:rPr>
                <w:rFonts w:ascii="Times New Roman" w:eastAsia="Times New Roman" w:hAnsi="Times New Roman" w:cs="Times New Roman"/>
                <w:b/>
                <w:bCs/>
                <w:i/>
                <w:spacing w:val="1"/>
                <w:sz w:val="17"/>
                <w:szCs w:val="17"/>
              </w:rPr>
              <w:t>a</w:t>
            </w:r>
            <w:r>
              <w:rPr>
                <w:rFonts w:ascii="Times New Roman" w:eastAsia="Times New Roman" w:hAnsi="Times New Roman" w:cs="Times New Roman"/>
                <w:b/>
                <w:bCs/>
                <w:i/>
                <w:sz w:val="17"/>
                <w:szCs w:val="17"/>
              </w:rPr>
              <w:t>)</w:t>
            </w:r>
            <w:r>
              <w:rPr>
                <w:rFonts w:ascii="Times New Roman" w:eastAsia="Times New Roman" w:hAnsi="Times New Roman" w:cs="Times New Roman"/>
                <w:b/>
                <w:bCs/>
                <w:i/>
                <w:spacing w:val="36"/>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og</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a</w:t>
            </w:r>
            <w:r>
              <w:rPr>
                <w:rFonts w:ascii="Times New Roman" w:eastAsia="Times New Roman" w:hAnsi="Times New Roman" w:cs="Times New Roman"/>
                <w:i/>
                <w:sz w:val="17"/>
                <w:szCs w:val="17"/>
              </w:rPr>
              <w:t>m</w:t>
            </w:r>
            <w:r>
              <w:rPr>
                <w:rFonts w:ascii="Times New Roman" w:eastAsia="Times New Roman" w:hAnsi="Times New Roman" w:cs="Times New Roman"/>
                <w:i/>
                <w:spacing w:val="19"/>
                <w:sz w:val="17"/>
                <w:szCs w:val="17"/>
              </w:rPr>
              <w:t xml:space="preserve"> </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evie</w:t>
            </w:r>
            <w:r>
              <w:rPr>
                <w:rFonts w:ascii="Times New Roman" w:eastAsia="Times New Roman" w:hAnsi="Times New Roman" w:cs="Times New Roman"/>
                <w:i/>
                <w:spacing w:val="1"/>
                <w:sz w:val="17"/>
                <w:szCs w:val="17"/>
              </w:rPr>
              <w:t>w</w:t>
            </w:r>
            <w:r>
              <w:rPr>
                <w:rFonts w:ascii="Times New Roman" w:eastAsia="Times New Roman" w:hAnsi="Times New Roman" w:cs="Times New Roman"/>
                <w:i/>
                <w:spacing w:val="-1"/>
                <w:sz w:val="17"/>
                <w:szCs w:val="17"/>
              </w:rPr>
              <w:t>/</w:t>
            </w:r>
            <w:r>
              <w:rPr>
                <w:rFonts w:ascii="Times New Roman" w:eastAsia="Times New Roman" w:hAnsi="Times New Roman" w:cs="Times New Roman"/>
                <w:i/>
                <w:spacing w:val="1"/>
                <w:sz w:val="17"/>
                <w:szCs w:val="17"/>
              </w:rPr>
              <w:t>Annua</w:t>
            </w:r>
            <w:r>
              <w:rPr>
                <w:rFonts w:ascii="Times New Roman" w:eastAsia="Times New Roman" w:hAnsi="Times New Roman" w:cs="Times New Roman"/>
                <w:i/>
                <w:sz w:val="17"/>
                <w:szCs w:val="17"/>
              </w:rPr>
              <w:t>l</w:t>
            </w:r>
            <w:r>
              <w:rPr>
                <w:rFonts w:ascii="Times New Roman" w:eastAsia="Times New Roman" w:hAnsi="Times New Roman" w:cs="Times New Roman"/>
                <w:i/>
                <w:spacing w:val="31"/>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og</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a</w:t>
            </w:r>
            <w:r>
              <w:rPr>
                <w:rFonts w:ascii="Times New Roman" w:eastAsia="Times New Roman" w:hAnsi="Times New Roman" w:cs="Times New Roman"/>
                <w:i/>
                <w:sz w:val="17"/>
                <w:szCs w:val="17"/>
              </w:rPr>
              <w:t>m</w:t>
            </w:r>
            <w:r>
              <w:rPr>
                <w:rFonts w:ascii="Times New Roman" w:eastAsia="Times New Roman" w:hAnsi="Times New Roman" w:cs="Times New Roman"/>
                <w:i/>
                <w:spacing w:val="19"/>
                <w:sz w:val="17"/>
                <w:szCs w:val="17"/>
              </w:rPr>
              <w:t xml:space="preserve"> </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ssess</w:t>
            </w:r>
            <w:r>
              <w:rPr>
                <w:rFonts w:ascii="Times New Roman" w:eastAsia="Times New Roman" w:hAnsi="Times New Roman" w:cs="Times New Roman"/>
                <w:i/>
                <w:spacing w:val="1"/>
                <w:sz w:val="17"/>
                <w:szCs w:val="17"/>
              </w:rPr>
              <w:t>m</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n</w:t>
            </w:r>
            <w:r>
              <w:rPr>
                <w:rFonts w:ascii="Times New Roman" w:eastAsia="Times New Roman" w:hAnsi="Times New Roman" w:cs="Times New Roman"/>
                <w:i/>
                <w:sz w:val="17"/>
                <w:szCs w:val="17"/>
              </w:rPr>
              <w:t>t</w:t>
            </w:r>
            <w:r>
              <w:rPr>
                <w:rFonts w:ascii="Times New Roman" w:eastAsia="Times New Roman" w:hAnsi="Times New Roman" w:cs="Times New Roman"/>
                <w:i/>
                <w:spacing w:val="23"/>
                <w:sz w:val="17"/>
                <w:szCs w:val="17"/>
              </w:rPr>
              <w:t xml:space="preserve"> </w:t>
            </w:r>
            <w:r>
              <w:rPr>
                <w:rFonts w:ascii="Times New Roman" w:eastAsia="Times New Roman" w:hAnsi="Times New Roman" w:cs="Times New Roman"/>
                <w:i/>
                <w:spacing w:val="1"/>
                <w:sz w:val="17"/>
                <w:szCs w:val="17"/>
              </w:rPr>
              <w:t>an</w:t>
            </w:r>
            <w:r>
              <w:rPr>
                <w:rFonts w:ascii="Times New Roman" w:eastAsia="Times New Roman" w:hAnsi="Times New Roman" w:cs="Times New Roman"/>
                <w:i/>
                <w:sz w:val="17"/>
                <w:szCs w:val="17"/>
              </w:rPr>
              <w:t>d</w:t>
            </w:r>
            <w:r>
              <w:rPr>
                <w:rFonts w:ascii="Times New Roman" w:eastAsia="Times New Roman" w:hAnsi="Times New Roman" w:cs="Times New Roman"/>
                <w:i/>
                <w:spacing w:val="41"/>
                <w:sz w:val="17"/>
                <w:szCs w:val="17"/>
              </w:rPr>
              <w:t xml:space="preserve"> </w:t>
            </w:r>
            <w:r>
              <w:rPr>
                <w:rFonts w:ascii="Times New Roman" w:eastAsia="Times New Roman" w:hAnsi="Times New Roman" w:cs="Times New Roman"/>
                <w:b/>
                <w:bCs/>
                <w:i/>
                <w:spacing w:val="1"/>
                <w:sz w:val="17"/>
                <w:szCs w:val="17"/>
              </w:rPr>
              <w:t>b</w:t>
            </w:r>
            <w:r>
              <w:rPr>
                <w:rFonts w:ascii="Times New Roman" w:eastAsia="Times New Roman" w:hAnsi="Times New Roman" w:cs="Times New Roman"/>
                <w:b/>
                <w:bCs/>
                <w:i/>
                <w:sz w:val="17"/>
                <w:szCs w:val="17"/>
              </w:rPr>
              <w:t>)</w:t>
            </w:r>
            <w:r>
              <w:rPr>
                <w:rFonts w:ascii="Times New Roman" w:eastAsia="Times New Roman" w:hAnsi="Times New Roman" w:cs="Times New Roman"/>
                <w:b/>
                <w:bCs/>
                <w:i/>
                <w:spacing w:val="36"/>
                <w:sz w:val="17"/>
                <w:szCs w:val="17"/>
              </w:rPr>
              <w:t xml:space="preserve"> </w:t>
            </w:r>
            <w:r>
              <w:rPr>
                <w:rFonts w:ascii="Times New Roman" w:eastAsia="Times New Roman" w:hAnsi="Times New Roman" w:cs="Times New Roman"/>
                <w:i/>
                <w:spacing w:val="1"/>
                <w:w w:val="103"/>
                <w:sz w:val="17"/>
                <w:szCs w:val="17"/>
              </w:rPr>
              <w:t>Student Learning Outcome</w:t>
            </w:r>
            <w:r>
              <w:rPr>
                <w:rFonts w:ascii="Times New Roman" w:eastAsia="Times New Roman" w:hAnsi="Times New Roman" w:cs="Times New Roman"/>
                <w:i/>
                <w:spacing w:val="-1"/>
                <w:w w:val="103"/>
                <w:sz w:val="17"/>
                <w:szCs w:val="17"/>
              </w:rPr>
              <w:t xml:space="preserve">, </w:t>
            </w:r>
            <w:proofErr w:type="gramStart"/>
            <w:r>
              <w:rPr>
                <w:rFonts w:ascii="Times New Roman" w:eastAsia="Times New Roman" w:hAnsi="Times New Roman" w:cs="Times New Roman"/>
                <w:i/>
                <w:spacing w:val="-1"/>
                <w:w w:val="103"/>
                <w:sz w:val="17"/>
                <w:szCs w:val="17"/>
              </w:rPr>
              <w:t xml:space="preserve">Program </w:t>
            </w:r>
            <w:r>
              <w:rPr>
                <w:rFonts w:ascii="Times New Roman" w:eastAsia="Times New Roman" w:hAnsi="Times New Roman" w:cs="Times New Roman"/>
                <w:i/>
                <w:spacing w:val="1"/>
                <w:w w:val="103"/>
                <w:sz w:val="17"/>
                <w:szCs w:val="17"/>
              </w:rPr>
              <w:t xml:space="preserve"> Learning</w:t>
            </w:r>
            <w:proofErr w:type="gramEnd"/>
            <w:r>
              <w:rPr>
                <w:rFonts w:ascii="Times New Roman" w:eastAsia="Times New Roman" w:hAnsi="Times New Roman" w:cs="Times New Roman"/>
                <w:i/>
                <w:spacing w:val="1"/>
                <w:w w:val="103"/>
                <w:sz w:val="17"/>
                <w:szCs w:val="17"/>
              </w:rPr>
              <w:t xml:space="preserve"> Outcome</w:t>
            </w:r>
            <w:r>
              <w:rPr>
                <w:rFonts w:ascii="Times New Roman" w:eastAsia="Times New Roman" w:hAnsi="Times New Roman" w:cs="Times New Roman"/>
                <w:i/>
                <w:spacing w:val="-1"/>
                <w:w w:val="103"/>
                <w:sz w:val="17"/>
                <w:szCs w:val="17"/>
              </w:rPr>
              <w:t xml:space="preserve">, </w:t>
            </w:r>
            <w:r>
              <w:rPr>
                <w:rFonts w:ascii="Times New Roman" w:eastAsia="Times New Roman" w:hAnsi="Times New Roman" w:cs="Times New Roman"/>
                <w:i/>
                <w:spacing w:val="1"/>
                <w:w w:val="103"/>
                <w:sz w:val="17"/>
                <w:szCs w:val="17"/>
              </w:rPr>
              <w:t xml:space="preserve">Institutional Learning Outcome, Service Area Outcome or </w:t>
            </w:r>
            <w:r w:rsidRPr="003A6CB9">
              <w:rPr>
                <w:rFonts w:ascii="Times New Roman" w:eastAsia="Times New Roman" w:hAnsi="Times New Roman" w:cs="Times New Roman"/>
                <w:b/>
                <w:i/>
                <w:spacing w:val="1"/>
                <w:w w:val="103"/>
                <w:sz w:val="17"/>
                <w:szCs w:val="17"/>
              </w:rPr>
              <w:t>c)</w:t>
            </w:r>
            <w:r>
              <w:rPr>
                <w:rFonts w:ascii="Times New Roman" w:eastAsia="Times New Roman" w:hAnsi="Times New Roman" w:cs="Times New Roman"/>
                <w:b/>
                <w:i/>
                <w:spacing w:val="1"/>
                <w:w w:val="103"/>
                <w:sz w:val="17"/>
                <w:szCs w:val="17"/>
              </w:rPr>
              <w:t xml:space="preserve"> </w:t>
            </w:r>
            <w:r>
              <w:rPr>
                <w:rFonts w:ascii="Times New Roman" w:eastAsia="Times New Roman" w:hAnsi="Times New Roman" w:cs="Times New Roman"/>
                <w:i/>
                <w:spacing w:val="1"/>
                <w:w w:val="103"/>
                <w:sz w:val="17"/>
                <w:szCs w:val="17"/>
              </w:rPr>
              <w:t>other planning documents.</w:t>
            </w:r>
          </w:p>
        </w:tc>
      </w:tr>
      <w:tr w:rsidR="005908CB" w:rsidTr="005908CB">
        <w:trPr>
          <w:trHeight w:hRule="exact" w:val="3728"/>
        </w:trPr>
        <w:tc>
          <w:tcPr>
            <w:tcW w:w="9510" w:type="dxa"/>
            <w:tcBorders>
              <w:top w:val="single" w:sz="7" w:space="0" w:color="000000"/>
              <w:left w:val="single" w:sz="7" w:space="0" w:color="000000"/>
              <w:bottom w:val="single" w:sz="14" w:space="0" w:color="000000"/>
              <w:right w:val="single" w:sz="7" w:space="0" w:color="000000"/>
            </w:tcBorders>
          </w:tcPr>
          <w:p w:rsidR="005908CB" w:rsidRDefault="005908CB" w:rsidP="005908CB">
            <w:pPr>
              <w:spacing w:before="3"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w w:val="103"/>
                <w:sz w:val="17"/>
                <w:szCs w:val="17"/>
              </w:rPr>
              <w:t>a)</w:t>
            </w:r>
          </w:p>
          <w:p w:rsidR="005908CB" w:rsidRDefault="005908CB" w:rsidP="005908CB">
            <w:pPr>
              <w:spacing w:before="3"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r>
              <w:rPr>
                <w:rFonts w:ascii="Times New Roman" w:eastAsia="Times New Roman" w:hAnsi="Times New Roman" w:cs="Times New Roman"/>
                <w:b/>
                <w:bCs/>
                <w:spacing w:val="1"/>
                <w:w w:val="103"/>
                <w:sz w:val="17"/>
                <w:szCs w:val="17"/>
              </w:rPr>
              <w:t>b)</w:t>
            </w: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w w:val="103"/>
                <w:sz w:val="17"/>
                <w:szCs w:val="17"/>
              </w:rPr>
              <w:t>c)</w:t>
            </w:r>
          </w:p>
        </w:tc>
      </w:tr>
      <w:tr w:rsidR="005908CB" w:rsidTr="005908CB">
        <w:trPr>
          <w:trHeight w:hRule="exact" w:val="447"/>
        </w:trPr>
        <w:tc>
          <w:tcPr>
            <w:tcW w:w="9510" w:type="dxa"/>
            <w:tcBorders>
              <w:top w:val="single" w:sz="14" w:space="0" w:color="000000"/>
              <w:left w:val="single" w:sz="14" w:space="0" w:color="000000"/>
              <w:bottom w:val="single" w:sz="14" w:space="0" w:color="000000"/>
              <w:right w:val="single" w:sz="14" w:space="0" w:color="000000"/>
            </w:tcBorders>
          </w:tcPr>
          <w:p w:rsidR="005908CB" w:rsidRDefault="005908CB" w:rsidP="005908CB">
            <w:pPr>
              <w:spacing w:after="0" w:line="192" w:lineRule="exact"/>
              <w:ind w:left="15" w:right="-20"/>
              <w:rPr>
                <w:rFonts w:ascii="Times New Roman" w:eastAsia="Times New Roman" w:hAnsi="Times New Roman" w:cs="Times New Roman"/>
                <w:sz w:val="17"/>
                <w:szCs w:val="17"/>
              </w:rPr>
            </w:pPr>
          </w:p>
        </w:tc>
      </w:tr>
      <w:tr w:rsidR="005908CB" w:rsidTr="005908CB">
        <w:trPr>
          <w:trHeight w:hRule="exact" w:val="447"/>
        </w:trPr>
        <w:tc>
          <w:tcPr>
            <w:tcW w:w="9510" w:type="dxa"/>
            <w:tcBorders>
              <w:top w:val="single" w:sz="14" w:space="0" w:color="000000"/>
              <w:left w:val="single" w:sz="14" w:space="0" w:color="000000"/>
              <w:bottom w:val="single" w:sz="14" w:space="0" w:color="000000"/>
              <w:right w:val="single" w:sz="14" w:space="0" w:color="000000"/>
            </w:tcBorders>
          </w:tcPr>
          <w:p w:rsidR="005908CB" w:rsidRDefault="005908CB" w:rsidP="005908CB">
            <w:pPr>
              <w:spacing w:after="0" w:line="192" w:lineRule="exact"/>
              <w:ind w:left="15" w:right="-20"/>
              <w:rPr>
                <w:rFonts w:ascii="Times New Roman" w:eastAsia="Times New Roman" w:hAnsi="Times New Roman" w:cs="Times New Roman"/>
                <w:sz w:val="17"/>
                <w:szCs w:val="17"/>
              </w:rPr>
            </w:pPr>
          </w:p>
        </w:tc>
      </w:tr>
    </w:tbl>
    <w:p w:rsidR="005908CB" w:rsidRDefault="005908CB" w:rsidP="005908CB">
      <w:pPr>
        <w:spacing w:after="0"/>
        <w:sectPr w:rsidR="005908CB" w:rsidSect="00066AA1">
          <w:footerReference w:type="default" r:id="rId30"/>
          <w:footerReference w:type="first" r:id="rId31"/>
          <w:pgSz w:w="12260" w:h="15860"/>
          <w:pgMar w:top="680" w:right="1160" w:bottom="700" w:left="1160" w:header="720" w:footer="720" w:gutter="0"/>
          <w:cols w:space="720"/>
          <w:titlePg/>
          <w:docGrid w:linePitch="299"/>
        </w:sectPr>
      </w:pPr>
    </w:p>
    <w:p w:rsidR="005908CB" w:rsidRDefault="005908CB" w:rsidP="005908CB">
      <w:pPr>
        <w:spacing w:before="89" w:after="0" w:line="193" w:lineRule="exact"/>
        <w:ind w:left="106" w:right="-20"/>
        <w:rPr>
          <w:rFonts w:ascii="Times New Roman" w:eastAsia="Times New Roman" w:hAnsi="Times New Roman" w:cs="Times New Roman"/>
          <w:sz w:val="17"/>
          <w:szCs w:val="17"/>
        </w:rPr>
      </w:pPr>
      <w:r>
        <w:rPr>
          <w:rFonts w:ascii="Times New Roman" w:eastAsia="Times New Roman" w:hAnsi="Times New Roman" w:cs="Times New Roman"/>
          <w:i/>
          <w:spacing w:val="1"/>
          <w:sz w:val="17"/>
          <w:szCs w:val="17"/>
        </w:rPr>
        <w:lastRenderedPageBreak/>
        <w:t>D</w:t>
      </w:r>
      <w:r>
        <w:rPr>
          <w:rFonts w:ascii="Times New Roman" w:eastAsia="Times New Roman" w:hAnsi="Times New Roman" w:cs="Times New Roman"/>
          <w:i/>
          <w:spacing w:val="-1"/>
          <w:sz w:val="17"/>
          <w:szCs w:val="17"/>
        </w:rPr>
        <w:t>escri</w:t>
      </w:r>
      <w:r>
        <w:rPr>
          <w:rFonts w:ascii="Times New Roman" w:eastAsia="Times New Roman" w:hAnsi="Times New Roman" w:cs="Times New Roman"/>
          <w:i/>
          <w:spacing w:val="1"/>
          <w:sz w:val="17"/>
          <w:szCs w:val="17"/>
        </w:rPr>
        <w:t>b</w:t>
      </w:r>
      <w:r>
        <w:rPr>
          <w:rFonts w:ascii="Times New Roman" w:eastAsia="Times New Roman" w:hAnsi="Times New Roman" w:cs="Times New Roman"/>
          <w:i/>
          <w:sz w:val="17"/>
          <w:szCs w:val="17"/>
        </w:rPr>
        <w:t>e</w:t>
      </w:r>
      <w:r>
        <w:rPr>
          <w:rFonts w:ascii="Times New Roman" w:eastAsia="Times New Roman" w:hAnsi="Times New Roman" w:cs="Times New Roman"/>
          <w:i/>
          <w:spacing w:val="18"/>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goa</w:t>
      </w:r>
      <w:r>
        <w:rPr>
          <w:rFonts w:ascii="Times New Roman" w:eastAsia="Times New Roman" w:hAnsi="Times New Roman" w:cs="Times New Roman"/>
          <w:i/>
          <w:spacing w:val="-1"/>
          <w:sz w:val="17"/>
          <w:szCs w:val="17"/>
        </w:rPr>
        <w:t>l</w:t>
      </w:r>
      <w:r>
        <w:rPr>
          <w:rFonts w:ascii="Times New Roman" w:eastAsia="Times New Roman" w:hAnsi="Times New Roman" w:cs="Times New Roman"/>
          <w:i/>
          <w:spacing w:val="-3"/>
          <w:sz w:val="17"/>
          <w:szCs w:val="17"/>
        </w:rPr>
        <w:t>(</w:t>
      </w:r>
      <w:r>
        <w:rPr>
          <w:rFonts w:ascii="Times New Roman" w:eastAsia="Times New Roman" w:hAnsi="Times New Roman" w:cs="Times New Roman"/>
          <w:i/>
          <w:spacing w:val="-1"/>
          <w:sz w:val="17"/>
          <w:szCs w:val="17"/>
        </w:rPr>
        <w:t>s</w:t>
      </w:r>
      <w:r>
        <w:rPr>
          <w:rFonts w:ascii="Times New Roman" w:eastAsia="Times New Roman" w:hAnsi="Times New Roman" w:cs="Times New Roman"/>
          <w:i/>
          <w:sz w:val="17"/>
          <w:szCs w:val="17"/>
        </w:rPr>
        <w:t>)</w:t>
      </w:r>
      <w:r>
        <w:rPr>
          <w:rFonts w:ascii="Times New Roman" w:eastAsia="Times New Roman" w:hAnsi="Times New Roman" w:cs="Times New Roman"/>
          <w:i/>
          <w:spacing w:val="12"/>
          <w:sz w:val="17"/>
          <w:szCs w:val="17"/>
        </w:rPr>
        <w:t xml:space="preserve"> </w:t>
      </w:r>
      <w:r>
        <w:rPr>
          <w:rFonts w:ascii="Times New Roman" w:eastAsia="Times New Roman" w:hAnsi="Times New Roman" w:cs="Times New Roman"/>
          <w:i/>
          <w:spacing w:val="-1"/>
          <w:sz w:val="17"/>
          <w:szCs w:val="17"/>
        </w:rPr>
        <w:t>f</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r</w:t>
      </w:r>
      <w:r>
        <w:rPr>
          <w:rFonts w:ascii="Times New Roman" w:eastAsia="Times New Roman" w:hAnsi="Times New Roman" w:cs="Times New Roman"/>
          <w:i/>
          <w:spacing w:val="6"/>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pacing w:val="1"/>
          <w:sz w:val="17"/>
          <w:szCs w:val="17"/>
        </w:rPr>
        <w:t>h</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7"/>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opo</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l</w:t>
      </w:r>
      <w:proofErr w:type="gramStart"/>
      <w:r>
        <w:rPr>
          <w:rFonts w:ascii="Times New Roman" w:eastAsia="Times New Roman" w:hAnsi="Times New Roman" w:cs="Times New Roman"/>
          <w:i/>
          <w:sz w:val="17"/>
          <w:szCs w:val="17"/>
        </w:rPr>
        <w:t>?</w:t>
      </w:r>
      <w:r>
        <w:rPr>
          <w:rFonts w:ascii="Times New Roman" w:eastAsia="Times New Roman" w:hAnsi="Times New Roman" w:cs="Times New Roman"/>
          <w:i/>
          <w:spacing w:val="23"/>
          <w:sz w:val="17"/>
          <w:szCs w:val="17"/>
        </w:rPr>
        <w:t xml:space="preserve"> </w:t>
      </w:r>
      <w:proofErr w:type="gramEnd"/>
      <w:r>
        <w:rPr>
          <w:rFonts w:ascii="Times New Roman" w:eastAsia="Times New Roman" w:hAnsi="Times New Roman" w:cs="Times New Roman"/>
          <w:i/>
          <w:spacing w:val="1"/>
          <w:sz w:val="17"/>
          <w:szCs w:val="17"/>
        </w:rPr>
        <w:t>Ho</w:t>
      </w:r>
      <w:r>
        <w:rPr>
          <w:rFonts w:ascii="Times New Roman" w:eastAsia="Times New Roman" w:hAnsi="Times New Roman" w:cs="Times New Roman"/>
          <w:i/>
          <w:sz w:val="17"/>
          <w:szCs w:val="17"/>
        </w:rPr>
        <w:t>w</w:t>
      </w:r>
      <w:r>
        <w:rPr>
          <w:rFonts w:ascii="Times New Roman" w:eastAsia="Times New Roman" w:hAnsi="Times New Roman" w:cs="Times New Roman"/>
          <w:i/>
          <w:spacing w:val="11"/>
          <w:sz w:val="17"/>
          <w:szCs w:val="17"/>
        </w:rPr>
        <w:t xml:space="preserve"> </w:t>
      </w:r>
      <w:r>
        <w:rPr>
          <w:rFonts w:ascii="Times New Roman" w:eastAsia="Times New Roman" w:hAnsi="Times New Roman" w:cs="Times New Roman"/>
          <w:i/>
          <w:spacing w:val="1"/>
          <w:sz w:val="17"/>
          <w:szCs w:val="17"/>
        </w:rPr>
        <w:t>w</w:t>
      </w:r>
      <w:r>
        <w:rPr>
          <w:rFonts w:ascii="Times New Roman" w:eastAsia="Times New Roman" w:hAnsi="Times New Roman" w:cs="Times New Roman"/>
          <w:i/>
          <w:spacing w:val="-1"/>
          <w:sz w:val="17"/>
          <w:szCs w:val="17"/>
        </w:rPr>
        <w:t>il</w:t>
      </w:r>
      <w:r>
        <w:rPr>
          <w:rFonts w:ascii="Times New Roman" w:eastAsia="Times New Roman" w:hAnsi="Times New Roman" w:cs="Times New Roman"/>
          <w:i/>
          <w:sz w:val="17"/>
          <w:szCs w:val="17"/>
        </w:rPr>
        <w:t>l</w:t>
      </w:r>
      <w:r>
        <w:rPr>
          <w:rFonts w:ascii="Times New Roman" w:eastAsia="Times New Roman" w:hAnsi="Times New Roman" w:cs="Times New Roman"/>
          <w:i/>
          <w:spacing w:val="8"/>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pacing w:val="1"/>
          <w:sz w:val="17"/>
          <w:szCs w:val="17"/>
        </w:rPr>
        <w:t>h</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7"/>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pacing w:val="1"/>
          <w:sz w:val="17"/>
          <w:szCs w:val="17"/>
        </w:rPr>
        <w:t>mpa</w:t>
      </w:r>
      <w:r>
        <w:rPr>
          <w:rFonts w:ascii="Times New Roman" w:eastAsia="Times New Roman" w:hAnsi="Times New Roman" w:cs="Times New Roman"/>
          <w:i/>
          <w:spacing w:val="-1"/>
          <w:sz w:val="17"/>
          <w:szCs w:val="17"/>
        </w:rPr>
        <w:t>c</w:t>
      </w:r>
      <w:r>
        <w:rPr>
          <w:rFonts w:ascii="Times New Roman" w:eastAsia="Times New Roman" w:hAnsi="Times New Roman" w:cs="Times New Roman"/>
          <w:i/>
          <w:sz w:val="17"/>
          <w:szCs w:val="17"/>
        </w:rPr>
        <w:t>t</w:t>
      </w:r>
      <w:r>
        <w:rPr>
          <w:rFonts w:ascii="Times New Roman" w:eastAsia="Times New Roman" w:hAnsi="Times New Roman" w:cs="Times New Roman"/>
          <w:i/>
          <w:spacing w:val="14"/>
          <w:sz w:val="17"/>
          <w:szCs w:val="17"/>
        </w:rPr>
        <w:t xml:space="preserve"> </w:t>
      </w:r>
      <w:r>
        <w:rPr>
          <w:rFonts w:ascii="Times New Roman" w:eastAsia="Times New Roman" w:hAnsi="Times New Roman" w:cs="Times New Roman"/>
          <w:i/>
          <w:spacing w:val="-1"/>
          <w:sz w:val="17"/>
          <w:szCs w:val="17"/>
        </w:rPr>
        <w:t>st</w:t>
      </w:r>
      <w:r>
        <w:rPr>
          <w:rFonts w:ascii="Times New Roman" w:eastAsia="Times New Roman" w:hAnsi="Times New Roman" w:cs="Times New Roman"/>
          <w:i/>
          <w:spacing w:val="1"/>
          <w:sz w:val="17"/>
          <w:szCs w:val="17"/>
        </w:rPr>
        <w:t>ud</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n</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s</w:t>
      </w:r>
      <w:r>
        <w:rPr>
          <w:rFonts w:ascii="Times New Roman" w:eastAsia="Times New Roman" w:hAnsi="Times New Roman" w:cs="Times New Roman"/>
          <w:i/>
          <w:spacing w:val="17"/>
          <w:sz w:val="17"/>
          <w:szCs w:val="17"/>
        </w:rPr>
        <w:t xml:space="preserve"> </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r</w:t>
      </w:r>
      <w:r>
        <w:rPr>
          <w:rFonts w:ascii="Times New Roman" w:eastAsia="Times New Roman" w:hAnsi="Times New Roman" w:cs="Times New Roman"/>
          <w:i/>
          <w:spacing w:val="5"/>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pacing w:val="1"/>
          <w:sz w:val="17"/>
          <w:szCs w:val="17"/>
        </w:rPr>
        <w:t>n</w:t>
      </w:r>
      <w:r>
        <w:rPr>
          <w:rFonts w:ascii="Times New Roman" w:eastAsia="Times New Roman" w:hAnsi="Times New Roman" w:cs="Times New Roman"/>
          <w:i/>
          <w:spacing w:val="-1"/>
          <w:sz w:val="17"/>
          <w:szCs w:val="17"/>
        </w:rPr>
        <w:t>stit</w:t>
      </w:r>
      <w:r>
        <w:rPr>
          <w:rFonts w:ascii="Times New Roman" w:eastAsia="Times New Roman" w:hAnsi="Times New Roman" w:cs="Times New Roman"/>
          <w:i/>
          <w:spacing w:val="1"/>
          <w:sz w:val="17"/>
          <w:szCs w:val="17"/>
        </w:rPr>
        <w:t>u</w:t>
      </w:r>
      <w:r>
        <w:rPr>
          <w:rFonts w:ascii="Times New Roman" w:eastAsia="Times New Roman" w:hAnsi="Times New Roman" w:cs="Times New Roman"/>
          <w:i/>
          <w:spacing w:val="-1"/>
          <w:sz w:val="17"/>
          <w:szCs w:val="17"/>
        </w:rPr>
        <w:t>ti</w:t>
      </w:r>
      <w:r>
        <w:rPr>
          <w:rFonts w:ascii="Times New Roman" w:eastAsia="Times New Roman" w:hAnsi="Times New Roman" w:cs="Times New Roman"/>
          <w:i/>
          <w:spacing w:val="1"/>
          <w:sz w:val="17"/>
          <w:szCs w:val="17"/>
        </w:rPr>
        <w:t>ona</w:t>
      </w:r>
      <w:r>
        <w:rPr>
          <w:rFonts w:ascii="Times New Roman" w:eastAsia="Times New Roman" w:hAnsi="Times New Roman" w:cs="Times New Roman"/>
          <w:i/>
          <w:sz w:val="17"/>
          <w:szCs w:val="17"/>
        </w:rPr>
        <w:t>l</w:t>
      </w:r>
      <w:r>
        <w:rPr>
          <w:rFonts w:ascii="Times New Roman" w:eastAsia="Times New Roman" w:hAnsi="Times New Roman" w:cs="Times New Roman"/>
          <w:i/>
          <w:spacing w:val="25"/>
          <w:sz w:val="17"/>
          <w:szCs w:val="17"/>
        </w:rPr>
        <w:t xml:space="preserve"> </w:t>
      </w:r>
      <w:r>
        <w:rPr>
          <w:rFonts w:ascii="Times New Roman" w:eastAsia="Times New Roman" w:hAnsi="Times New Roman" w:cs="Times New Roman"/>
          <w:i/>
          <w:spacing w:val="-1"/>
          <w:w w:val="103"/>
          <w:sz w:val="17"/>
          <w:szCs w:val="17"/>
        </w:rPr>
        <w:t>services</w:t>
      </w:r>
      <w:r>
        <w:rPr>
          <w:rFonts w:ascii="Times New Roman" w:eastAsia="Times New Roman" w:hAnsi="Times New Roman" w:cs="Times New Roman"/>
          <w:i/>
          <w:w w:val="103"/>
          <w:sz w:val="17"/>
          <w:szCs w:val="17"/>
        </w:rPr>
        <w:t>?</w:t>
      </w:r>
    </w:p>
    <w:p w:rsidR="005908CB" w:rsidRDefault="005908CB" w:rsidP="005908CB">
      <w:pPr>
        <w:spacing w:before="7" w:after="0" w:line="160" w:lineRule="exact"/>
        <w:rPr>
          <w:sz w:val="16"/>
          <w:szCs w:val="16"/>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9D5F3B" w:rsidP="005908CB">
      <w:pPr>
        <w:spacing w:after="0" w:line="200" w:lineRule="exact"/>
        <w:rPr>
          <w:sz w:val="20"/>
          <w:szCs w:val="20"/>
        </w:rPr>
      </w:pPr>
      <w:r w:rsidRPr="009D5F3B">
        <w:rPr>
          <w:noProof/>
        </w:rPr>
        <w:pict>
          <v:group id="Group 13" o:spid="_x0000_s1026" style="position:absolute;margin-left:62.3pt;margin-top:7.4pt;width:485.8pt;height:147.8pt;z-index:-251621376;mso-position-horizontal-relative:page" coordorigin="1264,-3874" coordsize="9716,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">
            <v:group id="Group 14" o:spid="_x0000_s1027" style="position:absolute;left:1273;top:-3865;width:2;height:2938" coordorigin="1273,-3865" coordsize="2,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5" o:spid="_x0000_s1028" style="position:absolute;left:1273;top:-3865;width:2;height:2938;visibility:visible;mso-wrap-style:square;v-text-anchor:top" coordsize="2,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YvcQA&#10;AADcAAAADwAAAGRycy9kb3ducmV2LnhtbERPTWuDQBC9B/oflin0lqzxkAabVYpYKIUGYsyht8Gd&#10;qsSdte7W2H+fLQRym8f7nF02m15MNLrOsoL1KgJBXFvdcaOgOr4ttyCcR9bYWyYFf+QgSx8WO0y0&#10;vfCBptI3IoSwS1BB6/2QSOnqlgy6lR2IA/dtR4M+wLGResRLCDe9jKNoIw12HBpaHChvqT6Xv0bB&#10;eb39+CnjyVR1cTh9fRZVPuwLpZ4e59cXEJ5mfxff3O86zH/ewP8z4QK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mL3EAAAA3AAAAA8AAAAAAAAAAAAAAAAAmAIAAGRycy9k&#10;b3ducmV2LnhtbFBLBQYAAAAABAAEAPUAAACJAwAAAAA=&#10;" path="m,l,2938e" filled="f" strokeweight=".94pt">
                <v:path arrowok="t" o:connecttype="custom" o:connectlocs="0,-3865;0,-927" o:connectangles="0,0"/>
              </v:shape>
            </v:group>
            <v:group id="Group 16" o:spid="_x0000_s1029" style="position:absolute;left:10962;top:-3848;width:2;height:2921" coordorigin="10962,-3848" coordsize="2,2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7" o:spid="_x0000_s1030" style="position:absolute;left:10962;top:-3848;width:2;height:2921;visibility:visible;mso-wrap-style:square;v-text-anchor:top" coordsize="2,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nosYA&#10;AADcAAAADwAAAGRycy9kb3ducmV2LnhtbESPT2/CMAzF75P2HSJP2gWNlB2AdQTEHyGmXRCwy26m&#10;8dqKxqmaQMO3nw+TdrP1nt/7ebZIrlE36kLt2cBomIEiLrytuTTwddq+TEGFiGyx8UwG7hRgMX98&#10;mGFufc8Huh1jqSSEQ44GqhjbXOtQVOQwDH1LLNqP7xxGWbtS2w57CXeNfs2ysXZYszRU2NK6ouJy&#10;vDoDG38+Lwfp7XJNhd9/6m9enfqdMc9PafkOKlKK/+a/6w8r+BOhlWdkAj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VnosYAAADcAAAADwAAAAAAAAAAAAAAAACYAgAAZHJz&#10;L2Rvd25yZXYueG1sUEsFBgAAAAAEAAQA9QAAAIsDAAAAAA==&#10;" path="m,l,2921e" filled="f" strokeweight=".94pt">
                <v:path arrowok="t" o:connecttype="custom" o:connectlocs="0,-3848;0,-927" o:connectangles="0,0"/>
              </v:shape>
            </v:group>
            <v:group id="Group 18" o:spid="_x0000_s1031" style="position:absolute;left:1282;top:-3856;width:9689;height:2" coordorigin="1282,-3856"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9" o:spid="_x0000_s1032" style="position:absolute;left:1282;top:-3856;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aMQA&#10;AADcAAAADwAAAGRycy9kb3ducmV2LnhtbESPwU7DQAxE70j9h5WRuNENUNE2dFtVSEigXmjaD3Cz&#10;bhIRe6PdpQ1/jw9I3GzNeOZ5tRm5NxeKqQvi4GFagCGpg++kcXA8vN0vwKSM4rEPQg5+KMFmPblZ&#10;YenDVfZ0qXJjNERSiQ7anIfS2lS3xJimYSBR7RwiY9Y1NtZHvGo49/axKJ4tYyfa0OJAry3VX9U3&#10;O5jt+LR8On3OZzHsPnIzst1X7Nzd7bh9AZNpzP/mv+t3r/gLxddndAK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xWjEAAAA3AAAAA8AAAAAAAAAAAAAAAAAmAIAAGRycy9k&#10;b3ducmV2LnhtbFBLBQYAAAAABAAEAPUAAACJAwAAAAA=&#10;" path="m,l9688,e" filled="f" strokeweight=".94pt">
                <v:path arrowok="t" o:connecttype="custom" o:connectlocs="0,0;9688,0" o:connectangles="0,0"/>
              </v:shape>
            </v:group>
            <v:group id="Group 20" o:spid="_x0000_s1033" style="position:absolute;left:1282;top:-3451;width:9689;height:2" coordorigin="1282,-3451"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21" o:spid="_x0000_s1034" style="position:absolute;left:1282;top:-3451;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MEA&#10;AADcAAAADwAAAGRycy9kb3ducmV2LnhtbERP22rCQBB9L/gPywh9qxsvVJu6ighCxZca/YAxO01C&#10;M7Nhd9X077tCoW9zONdZrntu1Y18aJwYGI8yUCSls41UBs6n3csCVIgoFlsnZOCHAqxXg6cl5tbd&#10;5Ui3IlYqhUjI0UAdY5drHcqaGMPIdSSJ+3KeMSboK2093lM4t3qSZa+asZHUUGNH25rK7+LKBmYH&#10;vrxNL5/zmXeHfax61seCjXke9pt3UJH6+C/+c3/YNH8xgccz6Q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B/oTBAAAA3AAAAA8AAAAAAAAAAAAAAAAAmAIAAGRycy9kb3du&#10;cmV2LnhtbFBLBQYAAAAABAAEAPUAAACGAwAAAAA=&#10;" path="m,l9688,e" filled="f" strokeweight=".94pt">
                <v:path arrowok="t" o:connecttype="custom" o:connectlocs="0,0;9688,0" o:connectangles="0,0"/>
              </v:shape>
            </v:group>
            <v:group id="Group 22" o:spid="_x0000_s1035" style="position:absolute;left:1282;top:-936;width:9689;height:2" coordorigin="1282,-936"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23" o:spid="_x0000_s1036" style="position:absolute;left:1282;top:-936;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Da8EA&#10;AADcAAAADwAAAGRycy9kb3ducmV2LnhtbERPzWrCQBC+F3yHZYTe6kYNrU1dRQSh4qWmfYAxO02C&#10;mdmwu2r69l2h0Nt8fL+zXA/cqSv50DoxMJ1koEgqZ1upDXx97p4WoEJEsdg5IQM/FGC9Gj0ssbDu&#10;Jke6lrFWKURCgQaaGPtC61A1xBgmridJ3LfzjDFBX2vr8ZbCudOzLHvWjK2khgZ72jZUncsLG8gP&#10;fHqdnz5ecu8O+1gPrI8lG/M4HjZvoCIN8V/85363af4ih/sz6Q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kw2vBAAAA3AAAAA8AAAAAAAAAAAAAAAAAmAIAAGRycy9kb3du&#10;cmV2LnhtbFBLBQYAAAAABAAEAPUAAACGAwAAAAA=&#10;" path="m,l9688,e" filled="f" strokeweight=".94pt">
                <v:path arrowok="t" o:connecttype="custom" o:connectlocs="0,0;9688,0" o:connectangles="0,0"/>
              </v:shape>
            </v:group>
            <w10:wrap anchorx="page"/>
          </v:group>
        </w:pic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9D5F3B" w:rsidP="005908CB">
      <w:pPr>
        <w:spacing w:before="42" w:after="0" w:line="193" w:lineRule="exact"/>
        <w:ind w:left="106" w:right="-20"/>
        <w:rPr>
          <w:rFonts w:ascii="Times New Roman" w:eastAsia="Times New Roman" w:hAnsi="Times New Roman" w:cs="Times New Roman"/>
          <w:sz w:val="17"/>
          <w:szCs w:val="17"/>
        </w:rPr>
      </w:pPr>
      <w:r w:rsidRPr="009D5F3B">
        <w:rPr>
          <w:rFonts w:eastAsiaTheme="minorHAnsi"/>
          <w:noProof/>
        </w:rPr>
        <w:pict>
          <v:group id="Group 2" o:spid="_x0000_s1191" style="position:absolute;left:0;text-align:left;margin-left:63.2pt;margin-top:-186.15pt;width:485.8pt;height:133.2pt;z-index:-251622400;mso-position-horizontal-relative:page" coordorigin="1264,-3723" coordsize="9716,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">
            <v:group id="Group 3" o:spid="_x0000_s1200" style="position:absolute;left:1273;top:-3714;width:2;height:2645" coordorigin="1273,-3714" coordsize="2,2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4" o:spid="_x0000_s1201" style="position:absolute;left:1273;top:-3714;width:2;height:2645;visibility:visible;mso-wrap-style:square;v-text-anchor:top" coordsize="2,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0qMIA&#10;AADcAAAADwAAAGRycy9kb3ducmV2LnhtbERPzWrCQBC+F3yHZQRvdWNAW6JrECW0p9YmeYAhOybR&#10;7GzIbmN8+26h0Nt8fL+zSyfTiZEG11pWsFpGIIgrq1uuFZRF9vwKwnlkjZ1lUvAgB+l+9rTDRNs7&#10;f9GY+1qEEHYJKmi87xMpXdWQQbe0PXHgLnYw6AMcaqkHvIdw08k4ijbSYMuhocGejg1Vt/zbKLg+&#10;YnuV5+JUnrO3+KWQn/gxXpRazKfDFoSnyf+L/9zvOszfrOH3mXC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bSowgAAANwAAAAPAAAAAAAAAAAAAAAAAJgCAABkcnMvZG93&#10;bnJldi54bWxQSwUGAAAAAAQABAD1AAAAhwMAAAAA&#10;" path="m,l,2645e" filled="f" strokeweight=".94pt">
                <v:path arrowok="t" o:connecttype="custom" o:connectlocs="0,-3714;0,-1069" o:connectangles="0,0"/>
              </v:shape>
            </v:group>
            <v:group id="Group 5" o:spid="_x0000_s1198" style="position:absolute;left:10962;top:-3697;width:2;height:2628" coordorigin="10962,-3697" coordsize="2,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6" o:spid="_x0000_s1199" style="position:absolute;left:10962;top:-3697;width:2;height:2628;visibility:visible;mso-wrap-style:square;v-text-anchor:top" coordsize="2,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vQsQA&#10;AADcAAAADwAAAGRycy9kb3ducmV2LnhtbERPTWvCQBC9F/wPywi96cZCo0RXEaEl5FCoVtDbmB2T&#10;aHY2ZLdJ2l/fLRR6m8f7nNVmMLXoqHWVZQWzaQSCOLe64kLBx+FlsgDhPLLG2jIp+CIHm/XoYYWJ&#10;tj2/U7f3hQgh7BJUUHrfJFK6vCSDbmob4sBdbWvQB9gWUrfYh3BTy6coiqXBikNDiQ3tSsrv+0+j&#10;oMhSHLIrHo7x9+vb8XY5VyfzrNTjeNguQXga/L/4z53qMD+ew+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Jb0LEAAAA3AAAAA8AAAAAAAAAAAAAAAAAmAIAAGRycy9k&#10;b3ducmV2LnhtbFBLBQYAAAAABAAEAPUAAACJAwAAAAA=&#10;" path="m,l,2628e" filled="f" strokeweight=".94pt">
                <v:path arrowok="t" o:connecttype="custom" o:connectlocs="0,-3697;0,-1069" o:connectangles="0,0"/>
              </v:shape>
            </v:group>
            <v:group id="Group 7" o:spid="_x0000_s1196" style="position:absolute;left:1282;top:-3705;width:9689;height:2" coordorigin="1282,-3705"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8" o:spid="_x0000_s1197" style="position:absolute;left:1282;top:-3705;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KD8EA&#10;AADcAAAADwAAAGRycy9kb3ducmV2LnhtbERPzWrCQBC+F3yHZYTe6sZWtKauIgXB4kWjDzBmp0lo&#10;ZjbsrhrfvlsoeJuP73cWq55bdSUfGicGxqMMFEnpbCOVgdNx8/IOKkQUi60TMnCnAKvl4GmBuXU3&#10;OdC1iJVKIRJyNFDH2OVah7ImxjByHUnivp1njAn6SluPtxTOrX7NsqlmbCQ11NjRZ03lT3FhA5Md&#10;n+dv5/1s4t3uK1Y960PBxjwP+/UHqEh9fIj/3Vub5k/n8PdMuk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pig/BAAAA3AAAAA8AAAAAAAAAAAAAAAAAmAIAAGRycy9kb3du&#10;cmV2LnhtbFBLBQYAAAAABAAEAPUAAACGAwAAAAA=&#10;" path="m,l9688,e" filled="f" strokeweight=".94pt">
                <v:path arrowok="t" o:connecttype="custom" o:connectlocs="0,0;9688,0" o:connectangles="0,0"/>
              </v:shape>
            </v:group>
            <v:group id="Group 9" o:spid="_x0000_s1194" style="position:absolute;left:1282;top:-3352;width:9689;height:2" coordorigin="1282,-3352"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0" o:spid="_x0000_s1195" style="position:absolute;left:1282;top:-3352;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Q1MEA&#10;AADcAAAADwAAAGRycy9kb3ducmV2LnhtbERPzWrCQBC+F3yHZQRvdaOVWqOrSKFg8VJjH2DMjkkw&#10;Mxt2txrf3i0UepuP73dWm55bdSUfGicGJuMMFEnpbCOVge/jx/MbqBBRLLZOyMCdAmzWg6cV5tbd&#10;5EDXIlYqhUjI0UAdY5drHcqaGMPYdSSJOzvPGBP0lbYebymcWz3NslfN2EhqqLGj95rKS/HDBmZ7&#10;Pi1eTl/zmXf7z1j1rA8FGzMa9tslqEh9/Bf/uXc2zZ9P4PeZdIF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GENTBAAAA3AAAAA8AAAAAAAAAAAAAAAAAmAIAAGRycy9kb3du&#10;cmV2LnhtbFBLBQYAAAAABAAEAPUAAACGAwAAAAA=&#10;" path="m,l9688,e" filled="f" strokeweight=".94pt">
                <v:path arrowok="t" o:connecttype="custom" o:connectlocs="0,0;9688,0" o:connectangles="0,0"/>
              </v:shape>
            </v:group>
            <v:group id="Group 11" o:spid="_x0000_s1192" style="position:absolute;left:1282;top:-1077;width:9689;height:2" coordorigin="1282,-1077"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2" o:spid="_x0000_s1193" style="position:absolute;left:1282;top:-1077;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rOMEA&#10;AADcAAAADwAAAGRycy9kb3ducmV2LnhtbERPzWrCQBC+C32HZQRvurGKtqmrlELB4sXEPsCYnSah&#10;mdmwu9X07bsFwdt8fL+z2Q3cqQv50DoxMJ9loEgqZ1upDXye3qdPoEJEsdg5IQO/FGC3fRhtMLfu&#10;KgVdylirFCIhRwNNjH2udagaYgwz15Mk7st5xpigr7X1eE3h3OnHLFtpxlZSQ4M9vTVUfZc/bGB5&#10;4PPz4nxcL707fMR6YF2UbMxkPLy+gIo0xLv45t7bNH+9gP9n0gV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YKzjBAAAA3AAAAA8AAAAAAAAAAAAAAAAAmAIAAGRycy9kb3du&#10;cmV2LnhtbFBLBQYAAAAABAAEAPUAAACGAwAAAAA=&#10;" path="m,l9688,e" filled="f" strokeweight=".94pt">
                <v:path arrowok="t" o:connecttype="custom" o:connectlocs="0,0;9688,0" o:connectangles="0,0"/>
              </v:shape>
            </v:group>
            <w10:wrap anchorx="page"/>
          </v:group>
        </w:pict>
      </w:r>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1"/>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om</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ab</w:t>
      </w:r>
      <w:r w:rsidR="005908CB">
        <w:rPr>
          <w:rFonts w:ascii="Times New Roman" w:eastAsia="Times New Roman" w:hAnsi="Times New Roman" w:cs="Times New Roman"/>
          <w:i/>
          <w:spacing w:val="-1"/>
          <w:sz w:val="17"/>
          <w:szCs w:val="17"/>
        </w:rPr>
        <w:t>l</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ou</w:t>
      </w:r>
      <w:r w:rsidR="005908CB">
        <w:rPr>
          <w:rFonts w:ascii="Times New Roman" w:eastAsia="Times New Roman" w:hAnsi="Times New Roman" w:cs="Times New Roman"/>
          <w:i/>
          <w:spacing w:val="-1"/>
          <w:sz w:val="17"/>
          <w:szCs w:val="17"/>
        </w:rPr>
        <w:t>tc</w:t>
      </w:r>
      <w:r w:rsidR="005908CB">
        <w:rPr>
          <w:rFonts w:ascii="Times New Roman" w:eastAsia="Times New Roman" w:hAnsi="Times New Roman" w:cs="Times New Roman"/>
          <w:i/>
          <w:spacing w:val="1"/>
          <w:sz w:val="17"/>
          <w:szCs w:val="17"/>
        </w:rPr>
        <w:t>om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19"/>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8"/>
          <w:sz w:val="17"/>
          <w:szCs w:val="17"/>
        </w:rPr>
        <w:t xml:space="preserve"> demonstrate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u</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m</w:t>
      </w:r>
      <w:r w:rsidR="005908CB">
        <w:rPr>
          <w:rFonts w:ascii="Times New Roman" w:eastAsia="Times New Roman" w:hAnsi="Times New Roman" w:cs="Times New Roman"/>
          <w:i/>
          <w:spacing w:val="-1"/>
          <w:sz w:val="17"/>
          <w:szCs w:val="17"/>
        </w:rPr>
        <w:t>et</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pacing w:val="1"/>
          <w:sz w:val="17"/>
          <w:szCs w:val="17"/>
        </w:rPr>
        <w:t>ou</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w w:val="103"/>
          <w:sz w:val="17"/>
          <w:szCs w:val="17"/>
        </w:rPr>
        <w:t>goa</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3"/>
          <w:w w:val="103"/>
          <w:sz w:val="17"/>
          <w:szCs w:val="17"/>
        </w:rPr>
        <w:t>(</w:t>
      </w:r>
      <w:r w:rsidR="005908CB">
        <w:rPr>
          <w:rFonts w:ascii="Times New Roman" w:eastAsia="Times New Roman" w:hAnsi="Times New Roman" w:cs="Times New Roman"/>
          <w:i/>
          <w:spacing w:val="-1"/>
          <w:w w:val="103"/>
          <w:sz w:val="17"/>
          <w:szCs w:val="17"/>
        </w:rPr>
        <w:t>s</w:t>
      </w:r>
      <w:r w:rsidR="005908CB">
        <w:rPr>
          <w:rFonts w:ascii="Times New Roman" w:eastAsia="Times New Roman" w:hAnsi="Times New Roman" w:cs="Times New Roman"/>
          <w:i/>
          <w:spacing w:val="-3"/>
          <w:w w:val="103"/>
          <w:sz w:val="17"/>
          <w:szCs w:val="17"/>
        </w:rPr>
        <w:t>)</w:t>
      </w:r>
      <w:r w:rsidR="005908CB">
        <w:rPr>
          <w:rFonts w:ascii="Times New Roman" w:eastAsia="Times New Roman" w:hAnsi="Times New Roman" w:cs="Times New Roman"/>
          <w:i/>
          <w:w w:val="103"/>
          <w:sz w:val="17"/>
          <w:szCs w:val="17"/>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9D5F3B" w:rsidP="005908CB">
      <w:pPr>
        <w:spacing w:after="0" w:line="200" w:lineRule="exact"/>
        <w:rPr>
          <w:sz w:val="20"/>
          <w:szCs w:val="20"/>
        </w:rPr>
      </w:pPr>
      <w:r w:rsidRPr="009D5F3B">
        <w:rPr>
          <w:noProof/>
        </w:rPr>
        <w:pict>
          <v:group id="Group 24" o:spid="_x0000_s1180" style="position:absolute;margin-left:62.75pt;margin-top:383.1pt;width:485.8pt;height:129.45pt;z-index:-251620352;mso-position-horizontal-relative:page;mso-position-vertical-relative:page" coordorigin="1264,8542" coordsize="9716,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">
            <v:group id="Group 25" o:spid="_x0000_s1189" style="position:absolute;left:1273;top:8551;width:2;height:2570" coordorigin="1273,8551" coordsize="2,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26" o:spid="_x0000_s1190" style="position:absolute;left:1273;top:8551;width:2;height:2570;visibility:visible;mso-wrap-style:square;v-text-anchor:top" coordsize="2,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vfcIA&#10;AADcAAAADwAAAGRycy9kb3ducmV2LnhtbERPTWvCQBC9F/wPywje6sZio6SuUkoFT8VE6XnITpPU&#10;7GzYXWP017uFgrd5vM9ZbQbTip6cbywrmE0TEMSl1Q1XCo6H7fMShA/IGlvLpOBKHjbr0dMKM20v&#10;nFNfhErEEPYZKqhD6DIpfVmTQT+1HXHkfqwzGCJ0ldQOLzHctPIlSVJpsOHYUGNHHzWVp+JsFHzn&#10;Zbro82Vx+xz28ro9H1z69avUZDy8v4EINISH+N+903H+6xz+no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C99wgAAANwAAAAPAAAAAAAAAAAAAAAAAJgCAABkcnMvZG93&#10;bnJldi54bWxQSwUGAAAAAAQABAD1AAAAhwMAAAAA&#10;" path="m,l,2570e" filled="f" strokeweight=".94pt">
                <v:path arrowok="t" o:connecttype="custom" o:connectlocs="0,8551;0,11121" o:connectangles="0,0"/>
              </v:shape>
            </v:group>
            <v:group id="Group 27" o:spid="_x0000_s1187" style="position:absolute;left:10962;top:8568;width:2;height:2554" coordorigin="10962,8568" coordsize="2,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28" o:spid="_x0000_s1188" style="position:absolute;left:10962;top:8568;width:2;height:2554;visibility:visible;mso-wrap-style:square;v-text-anchor:top" coordsize="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oOMIA&#10;AADcAAAADwAAAGRycy9kb3ducmV2LnhtbESPwcrCMBCE7z/4DmEFb7+pgqLVKCoKHlSw+gBLs7bF&#10;ZlObqPXtjSB422Vm55udzhtTigfVrrCsoNeNQBCnVhecKTifNv8jEM4jaywtk4IXOZjPWn9TjLV9&#10;8pEeic9ECGEXo4Lc+yqW0qU5GXRdWxEH7WJrgz6sdSZ1jc8QbkrZj6KhNFhwIORY0Sqn9JrcTYBk&#10;h2JNZjxe35ZXu1/1d4k+7ZTqtJvFBISnxv/M3+utDvUHQ/g8Eya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g4wgAAANwAAAAPAAAAAAAAAAAAAAAAAJgCAABkcnMvZG93&#10;bnJldi54bWxQSwUGAAAAAAQABAD1AAAAhwMAAAAA&#10;" path="m,l,2553e" filled="f" strokeweight=".94pt">
                <v:path arrowok="t" o:connecttype="custom" o:connectlocs="0,8568;0,11121" o:connectangles="0,0"/>
              </v:shape>
            </v:group>
            <v:group id="Group 29" o:spid="_x0000_s1185" style="position:absolute;left:1282;top:8559;width:9689;height:2" coordorigin="1282,8559"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30" o:spid="_x0000_s1186" style="position:absolute;left:1282;top:8559;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nlKcQA&#10;AADcAAAADwAAAGRycy9kb3ducmV2LnhtbESPwU7DQAxE70j9h5UrcaMbSoE2dFtVSEigXtrAB7hZ&#10;k0TE3mh3acPf4wMSN1sznnleb0fuzZli6oI4uJ0VYEjq4DtpHHy8v9wswaSM4rEPQg5+KMF2M7la&#10;Y+nDRY50rnJjNERSiQ7anIfS2lS3xJhmYSBR7TNExqxrbKyPeNFw7u28KB4sYyfa0OJAzy3VX9U3&#10;O1js+bS6Ox0eFzHs33Izsj1W7Nz1dNw9gck05n/z3/WrV/x7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J5SnEAAAA3AAAAA8AAAAAAAAAAAAAAAAAmAIAAGRycy9k&#10;b3ducmV2LnhtbFBLBQYAAAAABAAEAPUAAACJAwAAAAA=&#10;" path="m,l9688,e" filled="f" strokeweight=".94pt">
                <v:path arrowok="t" o:connecttype="custom" o:connectlocs="0,0;9688,0" o:connectangles="0,0"/>
              </v:shape>
            </v:group>
            <v:group id="Group 31" o:spid="_x0000_s1183" style="position:absolute;left:1282;top:8900;width:9689;height:2" coordorigin="1282,8900"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32" o:spid="_x0000_s1184" style="position:absolute;left:1282;top:8900;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jksQA&#10;AADcAAAADwAAAGRycy9kb3ducmV2LnhtbESPwU7DQAxE70j8w8pI3OiGUrWQdltVSEigXmjaD3Cz&#10;bhIRe6PdpQ1/jw9I3GzNeOZ5tRm5NxeKqQvi4HFSgCGpg++kcXA8vD08g0kZxWMfhBz8UILN+vZm&#10;haUPV9nTpcqN0RBJJTpocx5Ka1PdEmOahIFEtXOIjFnX2Fgf8arh3NtpUcwtYyfa0OJAry3VX9U3&#10;O5jt+PTydPpczGLYfeRmZLuv2Ln7u3G7BJNpzP/mv+t3r/hzxddndAK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I5LEAAAA3AAAAA8AAAAAAAAAAAAAAAAAmAIAAGRycy9k&#10;b3ducmV2LnhtbFBLBQYAAAAABAAEAPUAAACJAwAAAAA=&#10;" path="m,l9688,e" filled="f" strokeweight=".94pt">
                <v:path arrowok="t" o:connecttype="custom" o:connectlocs="0,0;9688,0" o:connectangles="0,0"/>
              </v:shape>
            </v:group>
            <v:group id="Group 33" o:spid="_x0000_s1181" style="position:absolute;left:1282;top:11113;width:9689;height:2" coordorigin="1282,11113"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34" o:spid="_x0000_s1182" style="position:absolute;left:1282;top:11113;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YfsEA&#10;AADcAAAADwAAAGRycy9kb3ducmV2LnhtbERPzWrCQBC+F3yHZYTe6kYr2qauIkLB4kWjDzBmp0kw&#10;Mxt2txrfvlsoeJuP73cWq55bdSUfGicGxqMMFEnpbCOVgdPx8+UNVIgoFlsnZOBOAVbLwdMCc+tu&#10;cqBrESuVQiTkaKCOscu1DmVNjGHkOpLEfTvPGBP0lbYebymcWz3JsplmbCQ11NjRpqbyUvywgemO&#10;z++v5/186t3uK1Y960PBxjwP+/UHqEh9fIj/3Vub5s8m8PdMuk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NGH7BAAAA3AAAAA8AAAAAAAAAAAAAAAAAmAIAAGRycy9kb3du&#10;cmV2LnhtbFBLBQYAAAAABAAEAPUAAACGAwAAAAA=&#10;" path="m,l9688,e" filled="f" strokeweight=".94pt">
                <v:path arrowok="t" o:connecttype="custom" o:connectlocs="0,0;9688,0" o:connectangles="0,0"/>
              </v:shape>
            </v:group>
            <w10:wrap anchorx="page" anchory="page"/>
          </v:group>
        </w:pic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6" w:after="0" w:line="260" w:lineRule="exact"/>
        <w:rPr>
          <w:sz w:val="26"/>
          <w:szCs w:val="26"/>
        </w:rPr>
      </w:pPr>
    </w:p>
    <w:p w:rsidR="005908CB" w:rsidRPr="007D73B5" w:rsidRDefault="005908CB" w:rsidP="005908CB">
      <w:r>
        <w:t xml:space="preserve">   </w:t>
      </w:r>
      <w:r w:rsidRPr="007D73B5">
        <w:t>What are the steps that you will take or need to be taken to implement this proposal</w:t>
      </w:r>
      <w:proofErr w:type="gramStart"/>
      <w:r w:rsidRPr="007D73B5">
        <w:t xml:space="preserve">? </w:t>
      </w:r>
      <w:proofErr w:type="gramEnd"/>
      <w:r w:rsidRPr="007D73B5">
        <w:t>(Implementation</w:t>
      </w:r>
      <w:r>
        <w:br/>
        <w:t xml:space="preserve">  </w:t>
      </w:r>
      <w:r w:rsidRPr="007D73B5">
        <w:t xml:space="preserve"> Plan)</w:t>
      </w:r>
    </w:p>
    <w:p w:rsidR="005908CB" w:rsidRDefault="005908CB" w:rsidP="005908CB">
      <w:pPr>
        <w:spacing w:after="0"/>
      </w:pPr>
    </w:p>
    <w:p w:rsidR="005908CB" w:rsidRPr="00D424DF" w:rsidRDefault="005908CB" w:rsidP="005908CB"/>
    <w:p w:rsidR="005908CB" w:rsidRPr="00D424DF" w:rsidRDefault="009D5F3B" w:rsidP="005908CB">
      <w:r>
        <w:rPr>
          <w:noProof/>
        </w:rPr>
        <w:pict>
          <v:group id="Group 167" o:spid="_x0000_s1169" style="position:absolute;margin-left:62.3pt;margin-top:531.5pt;width:485.8pt;height:217.9pt;z-index:-251601920;mso-position-horizontal-relative:page;mso-position-vertical-relative:page" coordorigin="1264,8542" coordsize="9716,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">
            <v:group id="Group 168" o:spid="_x0000_s1178" style="position:absolute;left:1273;top:8551;width:2;height:2570" coordorigin="1273,8551" coordsize="2,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69" o:spid="_x0000_s1179" style="position:absolute;left:1273;top:8551;width:2;height:2570;visibility:visible;mso-wrap-style:square;v-text-anchor:top" coordsize="2,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h1MIA&#10;AADcAAAADwAAAGRycy9kb3ducmV2LnhtbERPTWvCQBC9F/wPywje6sZaoqSuUkoFT8VE6XnITpPU&#10;7GzYXWP017uFgrd5vM9ZbQbTip6cbywrmE0TEMSl1Q1XCo6H7fMShA/IGlvLpOBKHjbr0dMKM20v&#10;nFNfhErEEPYZKqhD6DIpfVmTQT+1HXHkfqwzGCJ0ldQOLzHctPIlSVJpsOHYUGNHHzWVp+JsFHzn&#10;Zbro82Vx+xz28ro9H1z69avUZDy8v4EINISH+N+903H+6xz+no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CHUwgAAANwAAAAPAAAAAAAAAAAAAAAAAJgCAABkcnMvZG93&#10;bnJldi54bWxQSwUGAAAAAAQABAD1AAAAhwMAAAAA&#10;" path="m,l,2570e" filled="f" strokeweight=".94pt">
                <v:path arrowok="t" o:connecttype="custom" o:connectlocs="0,8551;0,11121" o:connectangles="0,0"/>
              </v:shape>
            </v:group>
            <v:group id="Group 170" o:spid="_x0000_s1176" style="position:absolute;left:10962;top:8568;width:2;height:2554" coordorigin="10962,8568" coordsize="2,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71" o:spid="_x0000_s1177" style="position:absolute;left:10962;top:8568;width:2;height:2554;visibility:visible;mso-wrap-style:square;v-text-anchor:top" coordsize="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ksQA&#10;AADcAAAADwAAAGRycy9kb3ducmV2LnhtbESP0YrCMBBF3wX/IYzg25oqumg1FVdc8MEVrH7A0Ixt&#10;aTOpTVa7f2+EBd9muHfuubNad6YWd2pdaVnBeBSBIM6sLjlXcDl/f8xBOI+ssbZMCv7IwTrp91YY&#10;a/vgE91Tn4sQwi5GBYX3TSylywoy6Ea2IQ7a1bYGfVjbXOoWHyHc1HISRZ/SYMmBUGBD24KyKv01&#10;AZIfyx2ZxWJ3+6rsz3ZySPX5oNRw0G2WIDx1/m3+v97rUH86g9czYQKZ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yIJLEAAAA3AAAAA8AAAAAAAAAAAAAAAAAmAIAAGRycy9k&#10;b3ducmV2LnhtbFBLBQYAAAAABAAEAPUAAACJAwAAAAA=&#10;" path="m,l,2553e" filled="f" strokeweight=".94pt">
                <v:path arrowok="t" o:connecttype="custom" o:connectlocs="0,8568;0,11121" o:connectangles="0,0"/>
              </v:shape>
            </v:group>
            <v:group id="Group 172" o:spid="_x0000_s1174" style="position:absolute;left:1282;top:8559;width:9689;height:2" coordorigin="1282,8559"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73" o:spid="_x0000_s1175" style="position:absolute;left:1282;top:8559;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hsEA&#10;AADcAAAADwAAAGRycy9kb3ducmV2LnhtbERPzWrCQBC+F3yHZYTe6kYNtU1dRQSh4qWmfYAxO02C&#10;mdmwu2r69l2h0Nt8fL+zXA/cqSv50DoxMJ1koEgqZ1upDXx97p5eQIWIYrFzQgZ+KMB6NXpYYmHd&#10;TY50LWOtUoiEAg00MfaF1qFqiDFMXE+SuG/nGWOCvtbW4y2Fc6dnWfasGVtJDQ32tG2oOpcXNpAf&#10;+PQ6P30scu8O+1gPrI8lG/M4HjZvoCIN8V/85363aX6+gPsz6Q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P54bBAAAA3AAAAA8AAAAAAAAAAAAAAAAAmAIAAGRycy9kb3du&#10;cmV2LnhtbFBLBQYAAAAABAAEAPUAAACGAwAAAAA=&#10;" path="m,l9688,e" filled="f" strokeweight=".94pt">
                <v:path arrowok="t" o:connecttype="custom" o:connectlocs="0,0;9688,0" o:connectangles="0,0"/>
              </v:shape>
            </v:group>
            <v:group id="Group 174" o:spid="_x0000_s1172" style="position:absolute;left:1282;top:8900;width:9689;height:2" coordorigin="1282,8900"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75" o:spid="_x0000_s1173" style="position:absolute;left:1282;top:8900;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Wb8EA&#10;AADcAAAADwAAAGRycy9kb3ducmV2LnhtbERPzWrCQBC+F3yHZYTe6kYNbU1dRQSh4qWmfYAxO02C&#10;mdmwu2r69l2h0Nt8fL+zXA/cqSv50DoxMJ1koEgqZ1upDXx97p5eQYWIYrFzQgZ+KMB6NXpYYmHd&#10;TY50LWOtUoiEAg00MfaF1qFqiDFMXE+SuG/nGWOCvtbW4y2Fc6dnWfasGVtJDQ32tG2oOpcXNpAf&#10;+LSYnz5ecu8O+1gPrI8lG/M4HjZvoCIN8V/85363aX6+gPsz6Q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c1m/BAAAA3AAAAA8AAAAAAAAAAAAAAAAAmAIAAGRycy9kb3du&#10;cmV2LnhtbFBLBQYAAAAABAAEAPUAAACGAwAAAAA=&#10;" path="m,l9688,e" filled="f" strokeweight=".94pt">
                <v:path arrowok="t" o:connecttype="custom" o:connectlocs="0,0;9688,0" o:connectangles="0,0"/>
              </v:shape>
            </v:group>
            <v:group id="Group 176" o:spid="_x0000_s1170" style="position:absolute;left:1282;top:11113;width:9689;height:2" coordorigin="1282,11113"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77" o:spid="_x0000_s1171" style="position:absolute;left:1282;top:11113;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MtMEA&#10;AADcAAAADwAAAGRycy9kb3ducmV2LnhtbERPzWrCQBC+F/oOywi91Y3V2jZ1FREKFS8a+wBjdpoE&#10;M7Nhd9X07V1B6G0+vt+ZLXpu1Zl8aJwYGA0zUCSls41UBn72X8/voEJEsdg6IQN/FGAxf3yYYW7d&#10;RXZ0LmKlUoiEHA3UMXa51qGsiTEMXUeSuF/nGWOCvtLW4yWFc6tfsmyqGRtJDTV2tKqpPBYnNjDZ&#10;8OFjfNi+TbzbrGPVs94VbMzToF9+gorUx3/x3f1t0/zXEdyeSRfo+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zTLTBAAAA3AAAAA8AAAAAAAAAAAAAAAAAmAIAAGRycy9kb3du&#10;cmV2LnhtbFBLBQYAAAAABAAEAPUAAACGAwAAAAA=&#10;" path="m,l9688,e" filled="f" strokeweight=".94pt">
                <v:path arrowok="t" o:connecttype="custom" o:connectlocs="0,0;9688,0" o:connectangles="0,0"/>
              </v:shape>
            </v:group>
            <w10:wrap anchorx="page" anchory="page"/>
          </v:group>
        </w:pict>
      </w:r>
    </w:p>
    <w:p w:rsidR="005908CB" w:rsidRPr="00D424DF" w:rsidRDefault="005908CB" w:rsidP="005908CB"/>
    <w:p w:rsidR="005908CB" w:rsidRPr="00D424DF" w:rsidRDefault="005908CB" w:rsidP="005908CB"/>
    <w:p w:rsidR="005908CB" w:rsidRPr="00D424DF" w:rsidRDefault="005908CB" w:rsidP="005908CB">
      <w:r>
        <w:t xml:space="preserve">    </w:t>
      </w:r>
      <w:r w:rsidRPr="007D73B5">
        <w:t>List other areas of compelling evidence that would</w:t>
      </w:r>
      <w:r>
        <w:t xml:space="preserve"> support your proposal </w:t>
      </w:r>
    </w:p>
    <w:p w:rsidR="005908CB" w:rsidRDefault="005908CB" w:rsidP="005908CB">
      <w:r>
        <w:t xml:space="preserve">   Compliance</w:t>
      </w:r>
    </w:p>
    <w:p w:rsidR="005908CB" w:rsidRDefault="005908CB" w:rsidP="005908CB"/>
    <w:p w:rsidR="005908CB" w:rsidRDefault="005908CB" w:rsidP="005908CB">
      <w:r>
        <w:t xml:space="preserve">   Health &amp; Safety</w:t>
      </w:r>
    </w:p>
    <w:p w:rsidR="005908CB" w:rsidRDefault="005908CB" w:rsidP="005908CB"/>
    <w:p w:rsidR="005908CB" w:rsidRDefault="005908CB" w:rsidP="005908CB">
      <w:r>
        <w:t xml:space="preserve">   Other</w:t>
      </w:r>
    </w:p>
    <w:p w:rsidR="0049410C" w:rsidRDefault="0049410C" w:rsidP="005908CB"/>
    <w:p w:rsidR="005908CB" w:rsidRDefault="009D5F3B" w:rsidP="005908CB">
      <w:pPr>
        <w:spacing w:before="81" w:after="0" w:line="240" w:lineRule="auto"/>
        <w:ind w:left="108" w:right="-20"/>
        <w:rPr>
          <w:rFonts w:ascii="Arial" w:eastAsia="Arial" w:hAnsi="Arial" w:cs="Arial"/>
          <w:spacing w:val="1"/>
          <w:sz w:val="17"/>
          <w:szCs w:val="17"/>
        </w:rPr>
      </w:pPr>
      <w:r w:rsidRPr="009D5F3B">
        <w:rPr>
          <w:rFonts w:eastAsiaTheme="minorHAnsi"/>
          <w:noProof/>
        </w:rPr>
        <w:lastRenderedPageBreak/>
        <w:pict>
          <v:group id="Group 35" o:spid="_x0000_s1158" style="position:absolute;left:0;text-align:left;margin-left:61.95pt;margin-top:6.2pt;width:487.05pt;height:425.5pt;z-index:-251619328;mso-position-horizontal-relative:page" coordorigin="1254,-7857" coordsize="9741,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">
            <v:group id="Group 36" o:spid="_x0000_s1167" style="position:absolute;left:1272;top:-7839;width:2;height:425" coordorigin="1272,-7839" coordsize="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37" o:spid="_x0000_s1168" style="position:absolute;left:1272;top:-7839;width:2;height:425;visibility:visible;mso-wrap-style:square;v-text-anchor:top" coordsize="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JzsYA&#10;AADcAAAADwAAAGRycy9kb3ducmV2LnhtbESPT2vCQBDF7wW/wzJCL0U3tVAkuopIRQ8V6p+LtzE7&#10;JsHsbMhuk/jtnUOhtxnem/d+M1/2rlItNaH0bOB9nIAizrwtOTdwPm1GU1AhIlusPJOBBwVYLgYv&#10;c0yt7/hA7THmSkI4pGigiLFOtQ5ZQQ7D2NfEot184zDK2uTaNthJuKv0JEk+tcOSpaHAmtYFZffj&#10;rzOwffv+mG6x3/+4w6XlS5dcN7cvY16H/WoGKlIf/81/1zsr+BOhlWdkAr1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wJzsYAAADcAAAADwAAAAAAAAAAAAAAAACYAgAAZHJz&#10;L2Rvd25yZXYueG1sUEsFBgAAAAAEAAQA9QAAAIsDAAAAAA==&#10;" path="m,l,425e" filled="f" strokeweight="1.78pt">
                <v:path arrowok="t" o:connecttype="custom" o:connectlocs="0,-7839;0,-7414" o:connectangles="0,0"/>
              </v:shape>
            </v:group>
            <v:group id="Group 38" o:spid="_x0000_s1165" style="position:absolute;left:1273;top:-7414;width:2;height:6902" coordorigin="1273,-7414" coordsize="2,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39" o:spid="_x0000_s1166" style="position:absolute;left:1273;top:-7414;width:2;height:6902;visibility:visible;mso-wrap-style:square;v-text-anchor:top" coordsize="2,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BQMYA&#10;AADcAAAADwAAAGRycy9kb3ducmV2LnhtbESPT2sCQQzF74V+hyEFL0VnW6HI6ihFKVVsKf6h57gT&#10;dxd3MsvMqOu3N4dCbwnv5b1fJrPONepCIdaeDbwMMlDEhbc1lwb2u4/+CFRMyBYbz2TgRhFm08eH&#10;CebWX3lDl20qlYRwzNFAlVKbax2LihzGgW+JRTv64DDJGkptA14l3DX6NcvetMOapaHCluYVFaft&#10;2Rn4/eq+Q/l8OB2OpFef6wX+7EZoTO+pex+DStSlf/Pf9dIK/lDw5RmZQ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aBQMYAAADcAAAADwAAAAAAAAAAAAAAAACYAgAAZHJz&#10;L2Rvd25yZXYueG1sUEsFBgAAAAAEAAQA9QAAAIsDAAAAAA==&#10;" path="m,l,6902e" filled="f" strokeweight=".94pt">
                <v:path arrowok="t" o:connecttype="custom" o:connectlocs="0,-7414;0,-512" o:connectangles="0,0"/>
              </v:shape>
            </v:group>
            <v:group id="Group 40" o:spid="_x0000_s1163" style="position:absolute;left:10961;top:-7806;width:2;height:391" coordorigin="10961,-7806" coordsize="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41" o:spid="_x0000_s1164" style="position:absolute;left:10961;top:-7806;width:2;height:391;visibility:visible;mso-wrap-style:square;v-text-anchor:top" coordsize="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0DsEA&#10;AADcAAAADwAAAGRycy9kb3ducmV2LnhtbERPTYvCMBC9C/sfwizsTVNdEKlGqQsLHhZFLZ6HZmyL&#10;zSQ00db99UYQvM3jfc5i1ZtG3Kj1tWUF41ECgriwuuZSQX78Hc5A+ICssbFMCu7kYbX8GCww1bbj&#10;Pd0OoRQxhH2KCqoQXCqlLyoy6EfWEUfubFuDIcK2lLrFLoabRk6SZCoN1hwbKnT0U1FxOVyNgrU5&#10;n/7+d9n9lLuj2+VZGfJtp9TXZ5/NQQTqw1v8cm90nP89g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09A7BAAAA3AAAAA8AAAAAAAAAAAAAAAAAmAIAAGRycy9kb3du&#10;cmV2LnhtbFBLBQYAAAAABAAEAPUAAACGAwAAAAA=&#10;" path="m,l,392e" filled="f" strokeweight="1.78pt">
                <v:path arrowok="t" o:connecttype="custom" o:connectlocs="0,-7806;0,-7414" o:connectangles="0,0"/>
              </v:shape>
            </v:group>
            <v:group id="Group 42" o:spid="_x0000_s1161" style="position:absolute;left:10962;top:-7414;width:2;height:6902" coordorigin="10962,-7414" coordsize="2,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43" o:spid="_x0000_s1162" style="position:absolute;left:10962;top:-7414;width:2;height:6902;visibility:visible;mso-wrap-style:square;v-text-anchor:top" coordsize="2,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HQ8MA&#10;AADcAAAADwAAAGRycy9kb3ducmV2LnhtbERP22oCMRB9L/gPYQq+FM3WliJbsyIVsWJL8YLP42b2&#10;gpvJkkRd/94UCn2bw7nOZNqZRlzI+dqygudhAoI4t7rmUsF+txiMQfiArLGxTApu5GGa9R4mmGp7&#10;5Q1dtqEUMYR9igqqENpUSp9XZNAPbUscucI6gyFCV0rt8BrDTSNHSfImDdYcGyps6aOi/LQ9GwWH&#10;r+7blU/H07EguVqu5/izG6NS/cdu9g4iUBf+xX/uTx3nv7zC7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2HQ8MAAADcAAAADwAAAAAAAAAAAAAAAACYAgAAZHJzL2Rv&#10;d25yZXYueG1sUEsFBgAAAAAEAAQA9QAAAIgDAAAAAA==&#10;" path="m,l,6902e" filled="f" strokeweight=".94pt">
                <v:path arrowok="t" o:connecttype="custom" o:connectlocs="0,-7414;0,-512" o:connectangles="0,0"/>
              </v:shape>
            </v:group>
            <v:group id="Group 44" o:spid="_x0000_s1159" style="position:absolute;left:1289;top:-7822;width:9689;height:2" coordorigin="1289,-7822"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45" o:spid="_x0000_s1160" style="position:absolute;left:1289;top:-7822;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MnsMA&#10;AADcAAAADwAAAGRycy9kb3ducmV2LnhtbERPS2vCQBC+F/wPywje6sYKUVI3QSKlniK1UuhtyE4e&#10;NDsbslsT/fXdQqG3+fies8sm04krDa61rGC1jEAQl1a3XCu4vL88bkE4j6yxs0wKbuQgS2cPO0y0&#10;HfmNrmdfixDCLkEFjfd9IqUrGzLolrYnDlxlB4M+wKGWesAxhJtOPkVRLA22HBoa7ClvqPw6fxsF&#10;1cdmg7X7PK1Pcf5aFOOBivtBqcV82j+D8DT5f/Gf+6jD/HUMv8+EC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cMnsMAAADcAAAADwAAAAAAAAAAAAAAAACYAgAAZHJzL2Rv&#10;d25yZXYueG1sUEsFBgAAAAAEAAQA9QAAAIgDAAAAAA==&#10;" path="m,l9689,e" filled="f" strokeweight="1.78pt">
                <v:path arrowok="t" o:connecttype="custom" o:connectlocs="0,0;9689,0" o:connectangles="0,0"/>
              </v:shape>
            </v:group>
            <v:group id="Group 46" o:spid="_x0000_s1037" style="position:absolute;left:1289;top:-7431;width:9689;height:2" coordorigin="1289,-7431"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47" o:spid="_x0000_s1038" style="position:absolute;left:1289;top:-7431;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d8YA&#10;AADcAAAADwAAAGRycy9kb3ducmV2LnhtbESPT2vCQBDF74LfYRmhN920gkrqKkUp9hTxD4XehuyY&#10;hGZnQ3Y1aT+9cxC8zfDevPeb5bp3tbpRGyrPBl4nCSji3NuKCwPn0+d4ASpEZIu1ZzLwRwHWq+Fg&#10;ian1HR/odoyFkhAOKRooY2xSrUNeksMw8Q2xaBffOoyytoW2LXYS7mr9liQz7bBiaSixoU1J+e/x&#10;6gxcvudzLMLPfrqfbXZZ1m0p+98a8zLqP95BRerj0/y4/rKCPxVaeUYm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9d8YAAADcAAAADwAAAAAAAAAAAAAAAACYAgAAZHJz&#10;L2Rvd25yZXYueG1sUEsFBgAAAAAEAAQA9QAAAIsDAAAAAA==&#10;" path="m,l9689,e" filled="f" strokeweight="1.78pt">
                <v:path arrowok="t" o:connecttype="custom" o:connectlocs="0,0;9689,0" o:connectangles="0,0"/>
              </v:shape>
            </v:group>
            <v:group id="Group 48" o:spid="_x0000_s1039" style="position:absolute;left:1282;top:-520;width:9689;height:2" coordorigin="1282,-520"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49" o:spid="_x0000_s1040" style="position:absolute;left:1282;top:-520;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8sQA&#10;AADcAAAADwAAAGRycy9kb3ducmV2LnhtbESPwU7DQAxE70j9h5UrcaObQgQ0dFtVSEigXmjgA9ys&#10;m0TE3mh3acPf4wMSN1sznnlebycezJli6oM4WC4KMCRN8L20Dj4/Xm4ewaSM4nEIQg5+KMF2M7ta&#10;Y+XDRQ50rnNrNERShQ66nMfK2tR0xJgWYSRR7RQiY9Y1ttZHvGg4D/a2KO4tYy/a0OFIzx01X/U3&#10;Oyj3fFzdHd8fyhj2b7md2B5qdu56Pu2ewGSa8r/57/rVK36p+PqMTm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mf/LEAAAA3AAAAA8AAAAAAAAAAAAAAAAAmAIAAGRycy9k&#10;b3ducmV2LnhtbFBLBQYAAAAABAAEAPUAAACJAwAAAAA=&#10;" path="m,l9688,e" filled="f" strokeweight=".94pt">
                <v:path arrowok="t" o:connecttype="custom" o:connectlocs="0,0;9688,0" o:connectangles="0,0"/>
              </v:shape>
            </v:group>
            <w10:wrap anchorx="page"/>
          </v:group>
        </w:pict>
      </w:r>
    </w:p>
    <w:p w:rsidR="005908CB" w:rsidRPr="0015386B" w:rsidRDefault="005908CB" w:rsidP="005908CB">
      <w:pPr>
        <w:spacing w:before="81" w:after="0" w:line="240" w:lineRule="auto"/>
        <w:ind w:left="108" w:right="-20"/>
        <w:rPr>
          <w:rFonts w:ascii="Arial" w:eastAsia="Arial" w:hAnsi="Arial" w:cs="Arial"/>
          <w:sz w:val="17"/>
          <w:szCs w:val="17"/>
        </w:rPr>
      </w:pPr>
      <w:r w:rsidRPr="0015386B">
        <w:rPr>
          <w:rFonts w:ascii="Arial" w:eastAsia="Arial" w:hAnsi="Arial" w:cs="Arial"/>
          <w:spacing w:val="1"/>
          <w:sz w:val="17"/>
          <w:szCs w:val="17"/>
        </w:rPr>
        <w:t>Desc</w:t>
      </w:r>
      <w:r w:rsidRPr="0015386B">
        <w:rPr>
          <w:rFonts w:ascii="Arial" w:eastAsia="Arial" w:hAnsi="Arial" w:cs="Arial"/>
          <w:spacing w:val="-1"/>
          <w:sz w:val="17"/>
          <w:szCs w:val="17"/>
        </w:rPr>
        <w:t>ri</w:t>
      </w:r>
      <w:r w:rsidRPr="0015386B">
        <w:rPr>
          <w:rFonts w:ascii="Arial" w:eastAsia="Arial" w:hAnsi="Arial" w:cs="Arial"/>
          <w:spacing w:val="1"/>
          <w:sz w:val="17"/>
          <w:szCs w:val="17"/>
        </w:rPr>
        <w:t>be</w:t>
      </w:r>
      <w:r w:rsidRPr="0015386B">
        <w:rPr>
          <w:rFonts w:ascii="Arial" w:eastAsia="Arial" w:hAnsi="Arial" w:cs="Arial"/>
          <w:spacing w:val="20"/>
          <w:sz w:val="17"/>
          <w:szCs w:val="17"/>
        </w:rPr>
        <w:t xml:space="preserve"> </w:t>
      </w:r>
      <w:r w:rsidRPr="0015386B">
        <w:rPr>
          <w:rFonts w:ascii="Arial" w:eastAsia="Arial" w:hAnsi="Arial" w:cs="Arial"/>
          <w:spacing w:val="1"/>
          <w:sz w:val="17"/>
          <w:szCs w:val="17"/>
        </w:rPr>
        <w:t>how</w:t>
      </w:r>
      <w:r w:rsidRPr="0015386B">
        <w:rPr>
          <w:rFonts w:ascii="Arial" w:eastAsia="Arial" w:hAnsi="Arial" w:cs="Arial"/>
          <w:spacing w:val="9"/>
          <w:sz w:val="17"/>
          <w:szCs w:val="17"/>
        </w:rPr>
        <w:t xml:space="preserve"> </w:t>
      </w:r>
      <w:r w:rsidRPr="0015386B">
        <w:rPr>
          <w:rFonts w:ascii="Arial" w:eastAsia="Arial" w:hAnsi="Arial" w:cs="Arial"/>
          <w:spacing w:val="-4"/>
          <w:sz w:val="17"/>
          <w:szCs w:val="17"/>
        </w:rPr>
        <w:t>y</w:t>
      </w:r>
      <w:r w:rsidRPr="0015386B">
        <w:rPr>
          <w:rFonts w:ascii="Arial" w:eastAsia="Arial" w:hAnsi="Arial" w:cs="Arial"/>
          <w:spacing w:val="1"/>
          <w:sz w:val="17"/>
          <w:szCs w:val="17"/>
        </w:rPr>
        <w:t>our</w:t>
      </w:r>
      <w:r w:rsidRPr="0015386B">
        <w:rPr>
          <w:rFonts w:ascii="Arial" w:eastAsia="Arial" w:hAnsi="Arial" w:cs="Arial"/>
          <w:spacing w:val="9"/>
          <w:sz w:val="17"/>
          <w:szCs w:val="17"/>
        </w:rPr>
        <w:t xml:space="preserve"> </w:t>
      </w:r>
      <w:r w:rsidRPr="0015386B">
        <w:rPr>
          <w:rFonts w:ascii="Arial" w:eastAsia="Arial" w:hAnsi="Arial" w:cs="Arial"/>
          <w:spacing w:val="-1"/>
          <w:sz w:val="17"/>
          <w:szCs w:val="17"/>
        </w:rPr>
        <w:t>r</w:t>
      </w:r>
      <w:r w:rsidRPr="0015386B">
        <w:rPr>
          <w:rFonts w:ascii="Arial" w:eastAsia="Arial" w:hAnsi="Arial" w:cs="Arial"/>
          <w:spacing w:val="1"/>
          <w:sz w:val="17"/>
          <w:szCs w:val="17"/>
        </w:rPr>
        <w:t>eques</w:t>
      </w:r>
      <w:r w:rsidRPr="0015386B">
        <w:rPr>
          <w:rFonts w:ascii="Arial" w:eastAsia="Arial" w:hAnsi="Arial" w:cs="Arial"/>
          <w:sz w:val="17"/>
          <w:szCs w:val="17"/>
        </w:rPr>
        <w:t>t</w:t>
      </w:r>
      <w:r w:rsidRPr="0015386B">
        <w:rPr>
          <w:rFonts w:ascii="Arial" w:eastAsia="Arial" w:hAnsi="Arial" w:cs="Arial"/>
          <w:spacing w:val="16"/>
          <w:sz w:val="17"/>
          <w:szCs w:val="17"/>
        </w:rPr>
        <w:t xml:space="preserve"> </w:t>
      </w:r>
      <w:proofErr w:type="gramStart"/>
      <w:r w:rsidRPr="0015386B">
        <w:rPr>
          <w:rFonts w:ascii="Arial" w:eastAsia="Arial" w:hAnsi="Arial" w:cs="Arial"/>
          <w:spacing w:val="-1"/>
          <w:sz w:val="17"/>
          <w:szCs w:val="17"/>
        </w:rPr>
        <w:t>i</w:t>
      </w:r>
      <w:r w:rsidRPr="0015386B">
        <w:rPr>
          <w:rFonts w:ascii="Arial" w:eastAsia="Arial" w:hAnsi="Arial" w:cs="Arial"/>
          <w:sz w:val="17"/>
          <w:szCs w:val="17"/>
        </w:rPr>
        <w:t>s</w:t>
      </w:r>
      <w:r w:rsidRPr="0015386B">
        <w:rPr>
          <w:rFonts w:ascii="Arial" w:eastAsia="Arial" w:hAnsi="Arial" w:cs="Arial"/>
          <w:spacing w:val="6"/>
          <w:sz w:val="17"/>
          <w:szCs w:val="17"/>
        </w:rPr>
        <w:t xml:space="preserve"> </w:t>
      </w:r>
      <w:r w:rsidRPr="0015386B">
        <w:rPr>
          <w:rFonts w:ascii="Arial" w:eastAsia="Arial" w:hAnsi="Arial" w:cs="Arial"/>
          <w:spacing w:val="1"/>
          <w:sz w:val="17"/>
          <w:szCs w:val="17"/>
        </w:rPr>
        <w:t>a</w:t>
      </w:r>
      <w:r w:rsidRPr="0015386B">
        <w:rPr>
          <w:rFonts w:ascii="Arial" w:eastAsia="Arial" w:hAnsi="Arial" w:cs="Arial"/>
          <w:spacing w:val="-1"/>
          <w:sz w:val="17"/>
          <w:szCs w:val="17"/>
        </w:rPr>
        <w:t>li</w:t>
      </w:r>
      <w:r w:rsidRPr="0015386B">
        <w:rPr>
          <w:rFonts w:ascii="Arial" w:eastAsia="Arial" w:hAnsi="Arial" w:cs="Arial"/>
          <w:spacing w:val="1"/>
          <w:sz w:val="17"/>
          <w:szCs w:val="17"/>
        </w:rPr>
        <w:t>gned</w:t>
      </w:r>
      <w:proofErr w:type="gramEnd"/>
      <w:r w:rsidRPr="0015386B">
        <w:rPr>
          <w:rFonts w:ascii="Arial" w:eastAsia="Arial" w:hAnsi="Arial" w:cs="Arial"/>
          <w:spacing w:val="16"/>
          <w:sz w:val="17"/>
          <w:szCs w:val="17"/>
        </w:rPr>
        <w:t xml:space="preserve"> </w:t>
      </w:r>
      <w:r w:rsidRPr="0015386B">
        <w:rPr>
          <w:rFonts w:ascii="Arial" w:eastAsia="Arial" w:hAnsi="Arial" w:cs="Arial"/>
          <w:spacing w:val="1"/>
          <w:sz w:val="17"/>
          <w:szCs w:val="17"/>
        </w:rPr>
        <w:t>w</w:t>
      </w:r>
      <w:r w:rsidRPr="0015386B">
        <w:rPr>
          <w:rFonts w:ascii="Arial" w:eastAsia="Arial" w:hAnsi="Arial" w:cs="Arial"/>
          <w:spacing w:val="-1"/>
          <w:sz w:val="17"/>
          <w:szCs w:val="17"/>
        </w:rPr>
        <w:t>it</w:t>
      </w:r>
      <w:r w:rsidRPr="0015386B">
        <w:rPr>
          <w:rFonts w:ascii="Arial" w:eastAsia="Arial" w:hAnsi="Arial" w:cs="Arial"/>
          <w:sz w:val="17"/>
          <w:szCs w:val="17"/>
        </w:rPr>
        <w:t>h</w:t>
      </w:r>
      <w:r w:rsidRPr="0015386B">
        <w:rPr>
          <w:rFonts w:ascii="Arial" w:eastAsia="Arial" w:hAnsi="Arial" w:cs="Arial"/>
          <w:spacing w:val="10"/>
          <w:sz w:val="17"/>
          <w:szCs w:val="17"/>
        </w:rPr>
        <w:t xml:space="preserve"> </w:t>
      </w:r>
      <w:r w:rsidRPr="0015386B">
        <w:rPr>
          <w:rFonts w:ascii="Arial" w:eastAsia="Arial" w:hAnsi="Arial" w:cs="Arial"/>
          <w:spacing w:val="-1"/>
          <w:sz w:val="17"/>
          <w:szCs w:val="17"/>
        </w:rPr>
        <w:t>t</w:t>
      </w:r>
      <w:r w:rsidRPr="0015386B">
        <w:rPr>
          <w:rFonts w:ascii="Arial" w:eastAsia="Arial" w:hAnsi="Arial" w:cs="Arial"/>
          <w:spacing w:val="1"/>
          <w:sz w:val="17"/>
          <w:szCs w:val="17"/>
        </w:rPr>
        <w:t>he</w:t>
      </w:r>
      <w:r w:rsidRPr="0015386B">
        <w:rPr>
          <w:rFonts w:ascii="Arial" w:eastAsia="Arial" w:hAnsi="Arial" w:cs="Arial"/>
          <w:spacing w:val="7"/>
          <w:sz w:val="17"/>
          <w:szCs w:val="17"/>
        </w:rPr>
        <w:t xml:space="preserve"> </w:t>
      </w:r>
      <w:r w:rsidRPr="0015386B">
        <w:rPr>
          <w:rFonts w:ascii="Arial" w:eastAsia="Arial" w:hAnsi="Arial" w:cs="Arial"/>
          <w:spacing w:val="2"/>
          <w:sz w:val="17"/>
          <w:szCs w:val="17"/>
        </w:rPr>
        <w:t>f</w:t>
      </w:r>
      <w:r w:rsidRPr="0015386B">
        <w:rPr>
          <w:rFonts w:ascii="Arial" w:eastAsia="Arial" w:hAnsi="Arial" w:cs="Arial"/>
          <w:spacing w:val="1"/>
          <w:sz w:val="17"/>
          <w:szCs w:val="17"/>
        </w:rPr>
        <w:t>o</w:t>
      </w:r>
      <w:r w:rsidRPr="0015386B">
        <w:rPr>
          <w:rFonts w:ascii="Arial" w:eastAsia="Arial" w:hAnsi="Arial" w:cs="Arial"/>
          <w:spacing w:val="-1"/>
          <w:sz w:val="17"/>
          <w:szCs w:val="17"/>
        </w:rPr>
        <w:t>ll</w:t>
      </w:r>
      <w:r w:rsidRPr="0015386B">
        <w:rPr>
          <w:rFonts w:ascii="Arial" w:eastAsia="Arial" w:hAnsi="Arial" w:cs="Arial"/>
          <w:spacing w:val="1"/>
          <w:sz w:val="17"/>
          <w:szCs w:val="17"/>
        </w:rPr>
        <w:t>ow</w:t>
      </w:r>
      <w:r w:rsidRPr="0015386B">
        <w:rPr>
          <w:rFonts w:ascii="Arial" w:eastAsia="Arial" w:hAnsi="Arial" w:cs="Arial"/>
          <w:spacing w:val="-1"/>
          <w:sz w:val="17"/>
          <w:szCs w:val="17"/>
        </w:rPr>
        <w:t>i</w:t>
      </w:r>
      <w:r w:rsidRPr="0015386B">
        <w:rPr>
          <w:rFonts w:ascii="Arial" w:eastAsia="Arial" w:hAnsi="Arial" w:cs="Arial"/>
          <w:spacing w:val="1"/>
          <w:sz w:val="17"/>
          <w:szCs w:val="17"/>
        </w:rPr>
        <w:t>ng</w:t>
      </w:r>
      <w:r w:rsidRPr="0015386B">
        <w:rPr>
          <w:rFonts w:ascii="Arial" w:eastAsia="Arial" w:hAnsi="Arial" w:cs="Arial"/>
          <w:spacing w:val="19"/>
          <w:sz w:val="17"/>
          <w:szCs w:val="17"/>
        </w:rPr>
        <w:t xml:space="preserve"> </w:t>
      </w:r>
      <w:r w:rsidRPr="0015386B">
        <w:rPr>
          <w:rFonts w:ascii="Arial" w:eastAsia="Arial" w:hAnsi="Arial" w:cs="Arial"/>
          <w:spacing w:val="1"/>
          <w:sz w:val="17"/>
          <w:szCs w:val="17"/>
        </w:rPr>
        <w:t>Annual</w:t>
      </w:r>
      <w:r w:rsidRPr="0015386B">
        <w:rPr>
          <w:rFonts w:ascii="Arial" w:eastAsia="Arial" w:hAnsi="Arial" w:cs="Arial"/>
          <w:spacing w:val="15"/>
          <w:sz w:val="17"/>
          <w:szCs w:val="17"/>
        </w:rPr>
        <w:t xml:space="preserve"> </w:t>
      </w:r>
      <w:r w:rsidRPr="0015386B">
        <w:rPr>
          <w:rFonts w:ascii="Arial" w:eastAsia="Arial" w:hAnsi="Arial" w:cs="Arial"/>
          <w:spacing w:val="-1"/>
          <w:sz w:val="17"/>
          <w:szCs w:val="17"/>
        </w:rPr>
        <w:t>I</w:t>
      </w:r>
      <w:r w:rsidRPr="0015386B">
        <w:rPr>
          <w:rFonts w:ascii="Arial" w:eastAsia="Arial" w:hAnsi="Arial" w:cs="Arial"/>
          <w:spacing w:val="1"/>
          <w:sz w:val="17"/>
          <w:szCs w:val="17"/>
        </w:rPr>
        <w:t>ns</w:t>
      </w:r>
      <w:r w:rsidRPr="0015386B">
        <w:rPr>
          <w:rFonts w:ascii="Arial" w:eastAsia="Arial" w:hAnsi="Arial" w:cs="Arial"/>
          <w:spacing w:val="-1"/>
          <w:sz w:val="17"/>
          <w:szCs w:val="17"/>
        </w:rPr>
        <w:t>tit</w:t>
      </w:r>
      <w:r w:rsidRPr="0015386B">
        <w:rPr>
          <w:rFonts w:ascii="Arial" w:eastAsia="Arial" w:hAnsi="Arial" w:cs="Arial"/>
          <w:spacing w:val="1"/>
          <w:sz w:val="17"/>
          <w:szCs w:val="17"/>
        </w:rPr>
        <w:t>u</w:t>
      </w:r>
      <w:r w:rsidRPr="0015386B">
        <w:rPr>
          <w:rFonts w:ascii="Arial" w:eastAsia="Arial" w:hAnsi="Arial" w:cs="Arial"/>
          <w:spacing w:val="-1"/>
          <w:sz w:val="17"/>
          <w:szCs w:val="17"/>
        </w:rPr>
        <w:t>ti</w:t>
      </w:r>
      <w:r w:rsidRPr="0015386B">
        <w:rPr>
          <w:rFonts w:ascii="Arial" w:eastAsia="Arial" w:hAnsi="Arial" w:cs="Arial"/>
          <w:spacing w:val="1"/>
          <w:sz w:val="17"/>
          <w:szCs w:val="17"/>
        </w:rPr>
        <w:t>onal</w:t>
      </w:r>
      <w:r w:rsidRPr="0015386B">
        <w:rPr>
          <w:rFonts w:ascii="Arial" w:eastAsia="Arial" w:hAnsi="Arial" w:cs="Arial"/>
          <w:spacing w:val="23"/>
          <w:sz w:val="17"/>
          <w:szCs w:val="17"/>
        </w:rPr>
        <w:t xml:space="preserve"> </w:t>
      </w:r>
      <w:r w:rsidRPr="0015386B">
        <w:rPr>
          <w:rFonts w:ascii="Arial" w:eastAsia="Arial" w:hAnsi="Arial" w:cs="Arial"/>
          <w:spacing w:val="1"/>
          <w:w w:val="103"/>
          <w:sz w:val="17"/>
          <w:szCs w:val="17"/>
        </w:rPr>
        <w:t>Goa</w:t>
      </w:r>
      <w:r w:rsidRPr="0015386B">
        <w:rPr>
          <w:rFonts w:ascii="Arial" w:eastAsia="Arial" w:hAnsi="Arial" w:cs="Arial"/>
          <w:spacing w:val="-1"/>
          <w:w w:val="103"/>
          <w:sz w:val="17"/>
          <w:szCs w:val="17"/>
        </w:rPr>
        <w:t>l</w:t>
      </w:r>
      <w:r w:rsidRPr="0015386B">
        <w:rPr>
          <w:rFonts w:ascii="Arial" w:eastAsia="Arial" w:hAnsi="Arial" w:cs="Arial"/>
          <w:spacing w:val="1"/>
          <w:w w:val="103"/>
          <w:sz w:val="17"/>
          <w:szCs w:val="17"/>
        </w:rPr>
        <w:t>s</w:t>
      </w:r>
      <w:r w:rsidRPr="0015386B">
        <w:rPr>
          <w:rFonts w:ascii="Arial" w:eastAsia="Arial" w:hAnsi="Arial" w:cs="Arial"/>
          <w:w w:val="102"/>
          <w:sz w:val="17"/>
          <w:szCs w:val="17"/>
        </w:rPr>
        <w:t>.</w:t>
      </w:r>
    </w:p>
    <w:p w:rsidR="005908CB" w:rsidRDefault="005908CB" w:rsidP="005908CB">
      <w:pPr>
        <w:spacing w:before="43"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before="43" w:after="0" w:line="193" w:lineRule="exact"/>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S</w:t>
      </w:r>
      <w:r>
        <w:rPr>
          <w:rFonts w:ascii="Times New Roman" w:eastAsia="Times New Roman" w:hAnsi="Times New Roman" w:cs="Times New Roman"/>
          <w:b/>
          <w:bCs/>
          <w:spacing w:val="-1"/>
          <w:sz w:val="17"/>
          <w:szCs w:val="17"/>
          <w:u w:val="single" w:color="000000"/>
        </w:rPr>
        <w:t>t</w:t>
      </w:r>
      <w:r>
        <w:rPr>
          <w:rFonts w:ascii="Times New Roman" w:eastAsia="Times New Roman" w:hAnsi="Times New Roman" w:cs="Times New Roman"/>
          <w:b/>
          <w:bCs/>
          <w:spacing w:val="1"/>
          <w:sz w:val="17"/>
          <w:szCs w:val="17"/>
          <w:u w:val="single" w:color="000000"/>
        </w:rPr>
        <w:t>ud</w:t>
      </w:r>
      <w:r>
        <w:rPr>
          <w:rFonts w:ascii="Times New Roman" w:eastAsia="Times New Roman" w:hAnsi="Times New Roman" w:cs="Times New Roman"/>
          <w:b/>
          <w:bCs/>
          <w:spacing w:val="-1"/>
          <w:sz w:val="17"/>
          <w:szCs w:val="17"/>
          <w:u w:val="single" w:color="000000"/>
        </w:rPr>
        <w:t>e</w:t>
      </w:r>
      <w:r>
        <w:rPr>
          <w:rFonts w:ascii="Times New Roman" w:eastAsia="Times New Roman" w:hAnsi="Times New Roman" w:cs="Times New Roman"/>
          <w:b/>
          <w:bCs/>
          <w:spacing w:val="1"/>
          <w:sz w:val="17"/>
          <w:szCs w:val="17"/>
          <w:u w:val="single" w:color="000000"/>
        </w:rPr>
        <w:t>nt</w:t>
      </w:r>
      <w:r>
        <w:rPr>
          <w:rFonts w:ascii="Times New Roman" w:eastAsia="Times New Roman" w:hAnsi="Times New Roman" w:cs="Times New Roman"/>
          <w:b/>
          <w:bCs/>
          <w:spacing w:val="16"/>
          <w:sz w:val="17"/>
          <w:szCs w:val="17"/>
          <w:u w:val="single" w:color="000000"/>
        </w:rPr>
        <w:t xml:space="preserve"> </w:t>
      </w:r>
      <w:r>
        <w:rPr>
          <w:rFonts w:ascii="Times New Roman" w:eastAsia="Times New Roman" w:hAnsi="Times New Roman" w:cs="Times New Roman"/>
          <w:b/>
          <w:bCs/>
          <w:spacing w:val="1"/>
          <w:sz w:val="17"/>
          <w:szCs w:val="17"/>
          <w:u w:val="single" w:color="000000"/>
        </w:rPr>
        <w:t>Su</w:t>
      </w:r>
      <w:r>
        <w:rPr>
          <w:rFonts w:ascii="Times New Roman" w:eastAsia="Times New Roman" w:hAnsi="Times New Roman" w:cs="Times New Roman"/>
          <w:b/>
          <w:bCs/>
          <w:spacing w:val="-1"/>
          <w:sz w:val="17"/>
          <w:szCs w:val="17"/>
          <w:u w:val="single" w:color="000000"/>
        </w:rPr>
        <w:t>cces</w:t>
      </w:r>
      <w:r>
        <w:rPr>
          <w:rFonts w:ascii="Times New Roman" w:eastAsia="Times New Roman" w:hAnsi="Times New Roman" w:cs="Times New Roman"/>
          <w:b/>
          <w:bCs/>
          <w:sz w:val="17"/>
          <w:szCs w:val="17"/>
          <w:u w:val="single" w:color="000000"/>
        </w:rPr>
        <w:t>s</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15" w:after="0" w:line="260" w:lineRule="exact"/>
        <w:rPr>
          <w:sz w:val="26"/>
          <w:szCs w:val="26"/>
        </w:rPr>
      </w:pPr>
    </w:p>
    <w:p w:rsidR="005908CB" w:rsidRDefault="005908CB" w:rsidP="005908CB">
      <w:pPr>
        <w:spacing w:before="42" w:after="0" w:line="240" w:lineRule="auto"/>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Access, Persistence &amp; Completion</w:t>
      </w:r>
      <w:r>
        <w:rPr>
          <w:rFonts w:ascii="Times New Roman" w:eastAsia="Times New Roman" w:hAnsi="Times New Roman" w:cs="Times New Roman"/>
          <w:b/>
          <w:bCs/>
          <w:w w:val="103"/>
          <w:sz w:val="17"/>
          <w:szCs w:val="17"/>
          <w:u w:val="single" w:color="000000"/>
        </w:rPr>
        <w:t>:</w:t>
      </w:r>
    </w:p>
    <w:p w:rsidR="005908CB" w:rsidRDefault="005908CB" w:rsidP="005908CB">
      <w:pPr>
        <w:spacing w:before="3"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193" w:lineRule="exact"/>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Innovation &amp; Improvement</w:t>
      </w:r>
      <w:r>
        <w:rPr>
          <w:rFonts w:ascii="Times New Roman" w:eastAsia="Times New Roman" w:hAnsi="Times New Roman" w:cs="Times New Roman"/>
          <w:b/>
          <w:bCs/>
          <w:sz w:val="17"/>
          <w:szCs w:val="17"/>
          <w:u w:val="single" w:color="000000"/>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14" w:after="0" w:line="280" w:lineRule="exact"/>
        <w:rPr>
          <w:sz w:val="28"/>
          <w:szCs w:val="28"/>
        </w:rPr>
      </w:pPr>
    </w:p>
    <w:p w:rsidR="005908CB" w:rsidRDefault="005908CB" w:rsidP="005908CB">
      <w:pPr>
        <w:spacing w:before="42" w:after="0" w:line="240" w:lineRule="auto"/>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Partnerships</w:t>
      </w:r>
    </w:p>
    <w:p w:rsidR="005908CB" w:rsidRDefault="005908CB" w:rsidP="005908CB">
      <w:pPr>
        <w:spacing w:before="3"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r>
        <w:rPr>
          <w:rFonts w:ascii="Times New Roman" w:eastAsia="Times New Roman" w:hAnsi="Times New Roman" w:cs="Times New Roman"/>
          <w:b/>
          <w:bCs/>
          <w:spacing w:val="1"/>
          <w:sz w:val="17"/>
          <w:szCs w:val="17"/>
          <w:u w:val="single" w:color="000000"/>
        </w:rPr>
        <w:t>Culture of Planning, Inquiry &amp; Evidence</w:t>
      </w: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r>
        <w:rPr>
          <w:rFonts w:ascii="Times New Roman" w:eastAsia="Times New Roman" w:hAnsi="Times New Roman" w:cs="Times New Roman"/>
          <w:b/>
          <w:bCs/>
          <w:spacing w:val="1"/>
          <w:sz w:val="17"/>
          <w:szCs w:val="17"/>
          <w:u w:val="single" w:color="000000"/>
        </w:rPr>
        <w:t>Growth &amp; Efficiency</w:t>
      </w: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9D5F3B" w:rsidP="005908CB">
      <w:pPr>
        <w:spacing w:before="42" w:after="0" w:line="193" w:lineRule="exact"/>
        <w:ind w:left="106" w:right="-20"/>
        <w:rPr>
          <w:rFonts w:ascii="Times New Roman" w:eastAsia="Times New Roman" w:hAnsi="Times New Roman" w:cs="Times New Roman"/>
          <w:sz w:val="17"/>
          <w:szCs w:val="17"/>
        </w:rPr>
      </w:pPr>
      <w:r w:rsidRPr="009D5F3B">
        <w:rPr>
          <w:rFonts w:eastAsiaTheme="minorHAnsi"/>
          <w:noProof/>
        </w:rPr>
        <w:pict>
          <v:group id="Group 50" o:spid="_x0000_s1149" style="position:absolute;left:0;text-align:left;margin-left:63.2pt;margin-top:11.6pt;width:485.8pt;height:110.6pt;z-index:-251618304;mso-position-horizontal-relative:page" coordorigin="1264,232" coordsize="9716,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">
            <v:group id="Group 51" o:spid="_x0000_s1156" style="position:absolute;left:1273;top:242;width:2;height:2194" coordorigin="1273,242" coordsize="2,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52" o:spid="_x0000_s1157" style="position:absolute;left:1273;top:242;width:2;height:2194;visibility:visible;mso-wrap-style:square;v-text-anchor:top" coordsize="2,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0x8MA&#10;AADcAAAADwAAAGRycy9kb3ducmV2LnhtbERP22oCMRB9L/QfwhR8q1mlLboaRaUu0gfBywcMm3Gz&#10;uJksSVy3fn1TKPRtDuc682VvG9GRD7VjBaNhBoK4dLrmSsH5tH2dgAgRWWPjmBR8U4Dl4vlpjrl2&#10;dz5Qd4yVSCEcclRgYmxzKUNpyGIYupY4cRfnLcYEfSW1x3sKt40cZ9mHtFhzajDY0sZQeT3erIJH&#10;MSn2X7dPV/pQ7N4u3fo9PIxSg5d+NQMRqY//4j/3Tqf5oyn8PpMu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t0x8MAAADcAAAADwAAAAAAAAAAAAAAAACYAgAAZHJzL2Rv&#10;d25yZXYueG1sUEsFBgAAAAAEAAQA9QAAAIgDAAAAAA==&#10;" path="m,l,2193e" filled="f" strokeweight=".94pt">
                <v:path arrowok="t" o:connecttype="custom" o:connectlocs="0,242;0,2435" o:connectangles="0,0"/>
              </v:shape>
            </v:group>
            <v:group id="Group 53" o:spid="_x0000_s1154" style="position:absolute;left:10962;top:258;width:2;height:2177" coordorigin="10962,258" coordsize="2,2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54" o:spid="_x0000_s1155" style="position:absolute;left:10962;top:258;width:2;height:2177;visibility:visible;mso-wrap-style:square;v-text-anchor:top" coordsize="2,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IdsIA&#10;AADcAAAADwAAAGRycy9kb3ducmV2LnhtbERP32vCMBB+F/Y/hBv4pqnCRDqjVMemMBDWDXw9mrMt&#10;NpeSRFv96xdB8O0+vp+3WPWmERdyvrasYDJOQBAXVtdcKvj7/RzNQfiArLGxTAqu5GG1fBksMNW2&#10;4x+65KEUMYR9igqqENpUSl9UZNCPbUscuaN1BkOErpTaYRfDTSOnSTKTBmuODRW2tKmoOOVno2Cf&#10;bbP2rcOz+z6U3a3/yL/WcqPU8LXP3kEE6sNT/HDvdJw/ncD9mXi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Mh2wgAAANwAAAAPAAAAAAAAAAAAAAAAAJgCAABkcnMvZG93&#10;bnJldi54bWxQSwUGAAAAAAQABAD1AAAAhwMAAAAA&#10;" path="m,l,2177e" filled="f" strokeweight=".94pt">
                <v:path arrowok="t" o:connecttype="custom" o:connectlocs="0,258;0,2435" o:connectangles="0,0"/>
              </v:shape>
            </v:group>
            <v:group id="Group 55" o:spid="_x0000_s1152" style="position:absolute;left:1282;top:250;width:9689;height:2" coordorigin="1282,250"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56" o:spid="_x0000_s1153" style="position:absolute;left:1282;top:250;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JcEA&#10;AADcAAAADwAAAGRycy9kb3ducmV2LnhtbERP22rCQBB9L/gPywi+1Y0Xapu6iggFiy81+gFjdpoE&#10;M7Nhd6vx791CoW9zONdZrntu1ZV8aJwYmIwzUCSls41UBk7Hj+dXUCGiWGydkIE7BVivBk9LzK27&#10;yYGuRaxUCpGQo4E6xi7XOpQ1MYax60gS9+08Y0zQV9p6vKVwbvU0y140YyOpocaOtjWVl+KHDcz3&#10;fH6bnb8Wc+/2n7HqWR8KNmY07DfvoCL18V/8597ZNH86g99n0gV6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rBCXBAAAA3AAAAA8AAAAAAAAAAAAAAAAAmAIAAGRycy9kb3du&#10;cmV2LnhtbFBLBQYAAAAABAAEAPUAAACGAwAAAAA=&#10;" path="m,l9688,e" filled="f" strokeweight=".94pt">
                <v:path arrowok="t" o:connecttype="custom" o:connectlocs="0,0;9688,0" o:connectangles="0,0"/>
              </v:shape>
            </v:group>
            <v:group id="Group 57" o:spid="_x0000_s1150" style="position:absolute;left:1282;top:2427;width:9689;height:2" coordorigin="1282,2427"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58" o:spid="_x0000_s1151" style="position:absolute;left:1282;top:2427;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5ysEA&#10;AADcAAAADwAAAGRycy9kb3ducmV2LnhtbERP22rCQBB9F/oPyxT6phut9pK6ihQKFV807QeM2WkS&#10;zMyG3VXTv3cFwbc5nOvMlz236kQ+NE4MjEcZKJLS2UYqA78/X8M3UCGiWGydkIF/CrBcPAzmmFt3&#10;lh2dilipFCIhRwN1jF2udShrYgwj15Ek7s95xpigr7T1eE7h3OpJlr1oxkZSQ40dfdZUHoojG5hu&#10;eP/+vN++Tr3brGPVs94VbMzTY7/6ABWpj3fxzf1t0/zJDK7PpAv04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OcrBAAAA3AAAAA8AAAAAAAAAAAAAAAAAmAIAAGRycy9kb3du&#10;cmV2LnhtbFBLBQYAAAAABAAEAPUAAACGAwAAAAA=&#10;" path="m,l9688,e" filled="f" strokeweight=".94pt">
                <v:path arrowok="t" o:connecttype="custom" o:connectlocs="0,0;9688,0" o:connectangles="0,0"/>
              </v:shape>
            </v:group>
            <w10:wrap anchorx="page"/>
          </v:group>
        </w:pic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mon</w:t>
      </w:r>
      <w:r w:rsidR="005908CB">
        <w:rPr>
          <w:rFonts w:ascii="Times New Roman" w:eastAsia="Times New Roman" w:hAnsi="Times New Roman" w:cs="Times New Roman"/>
          <w:i/>
          <w:spacing w:val="-1"/>
          <w:sz w:val="17"/>
          <w:szCs w:val="17"/>
        </w:rPr>
        <w:t>str</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ho</w:t>
      </w:r>
      <w:r w:rsidR="005908CB">
        <w:rPr>
          <w:rFonts w:ascii="Times New Roman" w:eastAsia="Times New Roman" w:hAnsi="Times New Roman" w:cs="Times New Roman"/>
          <w:i/>
          <w:sz w:val="17"/>
          <w:szCs w:val="17"/>
        </w:rPr>
        <w:t>w</w:t>
      </w:r>
      <w:r w:rsidR="005908CB">
        <w:rPr>
          <w:rFonts w:ascii="Times New Roman" w:eastAsia="Times New Roman" w:hAnsi="Times New Roman" w:cs="Times New Roman"/>
          <w:i/>
          <w:spacing w:val="9"/>
          <w:sz w:val="17"/>
          <w:szCs w:val="17"/>
        </w:rPr>
        <w:t xml:space="preserve"> </w:t>
      </w:r>
      <w:proofErr w:type="gramStart"/>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pacing w:val="1"/>
          <w:sz w:val="17"/>
          <w:szCs w:val="17"/>
        </w:rPr>
        <w:t>ou</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opo</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uppo</w:t>
      </w:r>
      <w:r w:rsidR="005908CB">
        <w:rPr>
          <w:rFonts w:ascii="Times New Roman" w:eastAsia="Times New Roman" w:hAnsi="Times New Roman" w:cs="Times New Roman"/>
          <w:i/>
          <w:spacing w:val="-1"/>
          <w:sz w:val="17"/>
          <w:szCs w:val="17"/>
        </w:rPr>
        <w:t>rte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y</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2011</w:t>
      </w:r>
      <w:r w:rsidR="005908CB">
        <w:rPr>
          <w:rFonts w:ascii="Times New Roman" w:eastAsia="Times New Roman" w:hAnsi="Times New Roman" w:cs="Times New Roman"/>
          <w:i/>
          <w:spacing w:val="-1"/>
          <w:sz w:val="17"/>
          <w:szCs w:val="17"/>
        </w:rPr>
        <w:t>-</w:t>
      </w:r>
      <w:r w:rsidR="005908CB">
        <w:rPr>
          <w:rFonts w:ascii="Times New Roman" w:eastAsia="Times New Roman" w:hAnsi="Times New Roman" w:cs="Times New Roman"/>
          <w:i/>
          <w:spacing w:val="1"/>
          <w:sz w:val="17"/>
          <w:szCs w:val="17"/>
        </w:rPr>
        <w:t>1</w:t>
      </w:r>
      <w:r w:rsidR="005908CB">
        <w:rPr>
          <w:rFonts w:ascii="Times New Roman" w:eastAsia="Times New Roman" w:hAnsi="Times New Roman" w:cs="Times New Roman"/>
          <w:i/>
          <w:sz w:val="17"/>
          <w:szCs w:val="17"/>
        </w:rPr>
        <w:t>6</w:t>
      </w:r>
      <w:r w:rsidR="005908CB">
        <w:rPr>
          <w:rFonts w:ascii="Times New Roman" w:eastAsia="Times New Roman" w:hAnsi="Times New Roman" w:cs="Times New Roman"/>
          <w:i/>
          <w:spacing w:val="19"/>
          <w:sz w:val="17"/>
          <w:szCs w:val="17"/>
        </w:rPr>
        <w:t xml:space="preserve"> </w:t>
      </w:r>
      <w:r w:rsidR="005908CB">
        <w:rPr>
          <w:rFonts w:ascii="Times New Roman" w:eastAsia="Times New Roman" w:hAnsi="Times New Roman" w:cs="Times New Roman"/>
          <w:i/>
          <w:spacing w:val="1"/>
          <w:sz w:val="17"/>
          <w:szCs w:val="17"/>
        </w:rPr>
        <w:t>Edu</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ti</w:t>
      </w:r>
      <w:r w:rsidR="005908CB">
        <w:rPr>
          <w:rFonts w:ascii="Times New Roman" w:eastAsia="Times New Roman" w:hAnsi="Times New Roman" w:cs="Times New Roman"/>
          <w:i/>
          <w:spacing w:val="1"/>
          <w:sz w:val="17"/>
          <w:szCs w:val="17"/>
        </w:rPr>
        <w:t>on</w:t>
      </w:r>
      <w:r w:rsidR="005908CB">
        <w:rPr>
          <w:rFonts w:ascii="Times New Roman" w:eastAsia="Times New Roman" w:hAnsi="Times New Roman" w:cs="Times New Roman"/>
          <w:i/>
          <w:spacing w:val="25"/>
          <w:sz w:val="17"/>
          <w:szCs w:val="17"/>
        </w:rPr>
        <w:t xml:space="preserve"> </w:t>
      </w:r>
      <w:r w:rsidR="005908CB">
        <w:rPr>
          <w:rFonts w:ascii="Times New Roman" w:eastAsia="Times New Roman" w:hAnsi="Times New Roman" w:cs="Times New Roman"/>
          <w:i/>
          <w:spacing w:val="1"/>
          <w:sz w:val="17"/>
          <w:szCs w:val="17"/>
        </w:rPr>
        <w:t>Ma</w:t>
      </w:r>
      <w:r w:rsidR="005908CB">
        <w:rPr>
          <w:rFonts w:ascii="Times New Roman" w:eastAsia="Times New Roman" w:hAnsi="Times New Roman" w:cs="Times New Roman"/>
          <w:i/>
          <w:spacing w:val="-1"/>
          <w:sz w:val="17"/>
          <w:szCs w:val="17"/>
        </w:rPr>
        <w:t>ste</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14"/>
          <w:sz w:val="17"/>
          <w:szCs w:val="17"/>
        </w:rPr>
        <w:t xml:space="preserve"> </w:t>
      </w:r>
      <w:r w:rsidR="005908CB">
        <w:rPr>
          <w:rFonts w:ascii="Times New Roman" w:eastAsia="Times New Roman" w:hAnsi="Times New Roman" w:cs="Times New Roman"/>
          <w:i/>
          <w:spacing w:val="1"/>
          <w:w w:val="103"/>
          <w:sz w:val="17"/>
          <w:szCs w:val="17"/>
        </w:rPr>
        <w:t>P</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1"/>
          <w:w w:val="103"/>
          <w:sz w:val="17"/>
          <w:szCs w:val="17"/>
        </w:rPr>
        <w:t>an</w:t>
      </w:r>
      <w:proofErr w:type="gramEnd"/>
      <w:r w:rsidR="005908CB">
        <w:rPr>
          <w:rFonts w:ascii="Times New Roman" w:eastAsia="Times New Roman" w:hAnsi="Times New Roman" w:cs="Times New Roman"/>
          <w:i/>
          <w:spacing w:val="1"/>
          <w:w w:val="103"/>
          <w:sz w:val="17"/>
          <w:szCs w:val="17"/>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12" w:after="0" w:line="220" w:lineRule="exact"/>
      </w:pPr>
    </w:p>
    <w:p w:rsidR="005908CB" w:rsidRDefault="009D5F3B" w:rsidP="005908CB">
      <w:pPr>
        <w:spacing w:before="33" w:after="0" w:line="272" w:lineRule="exact"/>
        <w:ind w:left="113" w:right="-20"/>
        <w:rPr>
          <w:rFonts w:ascii="Times New Roman" w:eastAsia="Times New Roman" w:hAnsi="Times New Roman" w:cs="Times New Roman"/>
          <w:sz w:val="24"/>
          <w:szCs w:val="24"/>
        </w:rPr>
      </w:pPr>
      <w:r w:rsidRPr="009D5F3B">
        <w:rPr>
          <w:rFonts w:eastAsiaTheme="minorHAnsi"/>
          <w:noProof/>
        </w:rPr>
        <w:pict>
          <v:group id="Group 59" o:spid="_x0000_s1138" style="position:absolute;left:0;text-align:left;margin-left:63.2pt;margin-top:22.7pt;width:485.8pt;height:131.4pt;z-index:-251617280;mso-position-horizontal-relative:page" coordorigin="1264,454" coordsize="9716,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">
            <v:group id="Group 60" o:spid="_x0000_s1147" style="position:absolute;left:1273;top:463;width:2;height:2609" coordorigin="1273,463" coordsize="2,2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61" o:spid="_x0000_s1148" style="position:absolute;left:1273;top:463;width:2;height:2609;visibility:visible;mso-wrap-style:square;v-text-anchor:top" coordsize="2,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lcYA&#10;AADcAAAADwAAAGRycy9kb3ducmV2LnhtbESPQU8CMRCF7yb8h2ZIuEkLJoSsFGIIGOFAEL14G7fj&#10;duN2um4LLP/eOZh4m8l78943i1UfGnWhLtWRLUzGBhRxGV3NlYX3t+39HFTKyA6byGThRglWy8Hd&#10;AgsXr/xKl1OulIRwKtCCz7kttE6lp4BpHFti0b5iFzDL2lXadXiV8NDoqTEzHbBmafDY0tpT+X06&#10;Bwt9c9h9Prf+sN7/fFRmfuSj3zxYOxr2T4+gMvX53/x3/eIE3wit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j/lcYAAADcAAAADwAAAAAAAAAAAAAAAACYAgAAZHJz&#10;L2Rvd25yZXYueG1sUEsFBgAAAAAEAAQA9QAAAIsDAAAAAA==&#10;" path="m,l,2609e" filled="f" strokeweight=".94pt">
                <v:path arrowok="t" o:connecttype="custom" o:connectlocs="0,463;0,3072" o:connectangles="0,0"/>
              </v:shape>
            </v:group>
            <v:group id="Group 62" o:spid="_x0000_s1145" style="position:absolute;left:10962;top:480;width:2;height:2592" coordorigin="10962,480" coordsize="2,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63" o:spid="_x0000_s1146" style="position:absolute;left:10962;top:480;width:2;height:2592;visibility:visible;mso-wrap-style:square;v-text-anchor:top" coordsize="2,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7+sQA&#10;AADcAAAADwAAAGRycy9kb3ducmV2LnhtbESPS4vCQBCE78L+h6EXvOnEB7JER5Elyh59sXhsMm0S&#10;zPRkM6Nm/719ELx1U9VVXy9WnavVndpQeTYwGiagiHNvKy4MnI6bwReoEJEt1p7JwD8FWC0/egtM&#10;rX/wnu6HWCgJ4ZCigTLGJtU65CU5DEPfEIt28a3DKGtbaNviQ8JdrcdJMtMOK5aGEhv6Lim/Hm7O&#10;QNhMtuc6q36vp2k2bbI/znZxYkz/s1vPQUXq4tv8uv6xgj8SfHlGJt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7O/rEAAAA3AAAAA8AAAAAAAAAAAAAAAAAmAIAAGRycy9k&#10;b3ducmV2LnhtbFBLBQYAAAAABAAEAPUAAACJAwAAAAA=&#10;" path="m,l,2592e" filled="f" strokeweight=".94pt">
                <v:path arrowok="t" o:connecttype="custom" o:connectlocs="0,480;0,3072" o:connectangles="0,0"/>
              </v:shape>
            </v:group>
            <v:group id="Group 64" o:spid="_x0000_s1143" style="position:absolute;left:1282;top:472;width:9689;height:2" coordorigin="1282,472"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65" o:spid="_x0000_s1144" style="position:absolute;left:1282;top:472;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rA8EA&#10;AADcAAAADwAAAGRycy9kb3ducmV2LnhtbERP22rCQBB9L/gPywh9qxsv1DZ1FRGEii81+gFjdpoE&#10;M7Nhd9X077tCoW9zONdZrHpu1Y18aJwYGI8yUCSls41UBk7H7csbqBBRLLZOyMAPBVgtB08LzK27&#10;y4FuRaxUCpGQo4E6xi7XOpQ1MYaR60gS9+08Y0zQV9p6vKdwbvUky141YyOpocaONjWVl+LKBmZ7&#10;Pr9Pz1/zmXf7Xax61oeCjXke9usPUJH6+C/+c3/aNH88gccz6Q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LawPBAAAA3AAAAA8AAAAAAAAAAAAAAAAAmAIAAGRycy9kb3du&#10;cmV2LnhtbFBLBQYAAAAABAAEAPUAAACGAwAAAAA=&#10;" path="m,l9688,e" filled="f" strokeweight=".94pt">
                <v:path arrowok="t" o:connecttype="custom" o:connectlocs="0,0;9688,0" o:connectangles="0,0"/>
              </v:shape>
            </v:group>
            <v:group id="Group 66" o:spid="_x0000_s1141" style="position:absolute;left:1282;top:901;width:9689;height:2" coordorigin="1282,901"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67" o:spid="_x0000_s1142" style="position:absolute;left:1282;top:901;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W7MEA&#10;AADcAAAADwAAAGRycy9kb3ducmV2LnhtbERPzWrCQBC+F3yHZYTe6kYNrU1dRQSh4qWmPsCYnSah&#10;mdmwu2r69l2h0Nt8fL+zXA/cqSv50DoxMJ1koEgqZ1upDZw+d08LUCGiWOyckIEfCrBejR6WWFh3&#10;kyNdy1irFCKhQANNjH2hdagaYgwT15Mk7st5xpigr7X1eEvh3OlZlj1rxlZSQ4M9bRuqvssLG8gP&#10;fH6dnz9ecu8O+1gPrI8lG/M4HjZvoCIN8V/85363af40h/sz6Q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uVuzBAAAA3AAAAA8AAAAAAAAAAAAAAAAAmAIAAGRycy9kb3du&#10;cmV2LnhtbFBLBQYAAAAABAAEAPUAAACGAwAAAAA=&#10;" path="m,l9688,e" filled="f" strokeweight=".94pt">
                <v:path arrowok="t" o:connecttype="custom" o:connectlocs="0,0;9688,0" o:connectangles="0,0"/>
              </v:shape>
            </v:group>
            <v:group id="Group 68" o:spid="_x0000_s1139" style="position:absolute;left:1282;top:3064;width:9689;height:2" coordorigin="1282,3064"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69" o:spid="_x0000_s1140" style="position:absolute;left:1282;top:3064;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tAMIA&#10;AADcAAAADwAAAGRycy9kb3ducmV2LnhtbERP22rCQBB9L/gPywh9qxuteImuIkKhxZcm7QeM2TEJ&#10;ZmbD7lbTv+8WCn2bw7nOdj9wp27kQ+vEwHSSgSKpnG2lNvD58fK0AhUiisXOCRn4pgD73ehhi7l1&#10;dynoVsZapRAJORpoYuxzrUPVEGOYuJ4kcRfnGWOCvtbW4z2Fc6dnWbbQjK2khgZ7OjZUXcsvNjA/&#10;8Xn9fH5fzr07vcV6YF2UbMzjeDhsQEUa4r/4z/1q0/zpAn6fSRfo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G0AwgAAANwAAAAPAAAAAAAAAAAAAAAAAJgCAABkcnMvZG93&#10;bnJldi54bWxQSwUGAAAAAAQABAD1AAAAhwMAAAAA&#10;" path="m,l9688,e" filled="f" strokeweight=".94pt">
                <v:path arrowok="t" o:connecttype="custom" o:connectlocs="0,0;9688,0" o:connectangles="0,0"/>
              </v:shape>
            </v:group>
            <w10:wrap anchorx="page"/>
          </v:group>
        </w:pict>
      </w:r>
      <w:r w:rsidR="005908CB">
        <w:rPr>
          <w:rFonts w:ascii="Times New Roman" w:eastAsia="Times New Roman" w:hAnsi="Times New Roman" w:cs="Times New Roman"/>
          <w:b/>
          <w:bCs/>
          <w:spacing w:val="-1"/>
          <w:position w:val="-1"/>
          <w:sz w:val="24"/>
          <w:szCs w:val="24"/>
          <w:u w:val="thick" w:color="000000"/>
        </w:rPr>
        <w:t>F</w:t>
      </w:r>
      <w:r w:rsidR="00875090">
        <w:rPr>
          <w:rFonts w:ascii="Times New Roman" w:eastAsia="Times New Roman" w:hAnsi="Times New Roman" w:cs="Times New Roman"/>
          <w:b/>
          <w:bCs/>
          <w:spacing w:val="1"/>
          <w:position w:val="-1"/>
          <w:sz w:val="24"/>
          <w:szCs w:val="24"/>
          <w:u w:val="thick" w:color="000000"/>
        </w:rPr>
        <w:t>OR</w:t>
      </w:r>
      <w:r w:rsidR="005908CB">
        <w:rPr>
          <w:rFonts w:ascii="Times New Roman" w:eastAsia="Times New Roman" w:hAnsi="Times New Roman" w:cs="Times New Roman"/>
          <w:b/>
          <w:bCs/>
          <w:spacing w:val="3"/>
          <w:position w:val="-1"/>
          <w:sz w:val="24"/>
          <w:szCs w:val="24"/>
          <w:u w:val="thick" w:color="000000"/>
        </w:rPr>
        <w:t xml:space="preserve"> </w:t>
      </w:r>
      <w:r w:rsidR="005908CB">
        <w:rPr>
          <w:rFonts w:ascii="Times New Roman" w:eastAsia="Times New Roman" w:hAnsi="Times New Roman" w:cs="Times New Roman"/>
          <w:b/>
          <w:bCs/>
          <w:spacing w:val="1"/>
          <w:position w:val="-1"/>
          <w:sz w:val="24"/>
          <w:szCs w:val="24"/>
          <w:u w:val="thick" w:color="000000"/>
        </w:rPr>
        <w:t>AD</w:t>
      </w:r>
      <w:r w:rsidR="005908CB">
        <w:rPr>
          <w:rFonts w:ascii="Times New Roman" w:eastAsia="Times New Roman" w:hAnsi="Times New Roman" w:cs="Times New Roman"/>
          <w:b/>
          <w:bCs/>
          <w:spacing w:val="-1"/>
          <w:position w:val="-1"/>
          <w:sz w:val="24"/>
          <w:szCs w:val="24"/>
          <w:u w:val="thick" w:color="000000"/>
        </w:rPr>
        <w:t>M</w:t>
      </w:r>
      <w:r w:rsidR="005908CB">
        <w:rPr>
          <w:rFonts w:ascii="Times New Roman" w:eastAsia="Times New Roman" w:hAnsi="Times New Roman" w:cs="Times New Roman"/>
          <w:b/>
          <w:bCs/>
          <w:spacing w:val="1"/>
          <w:position w:val="-1"/>
          <w:sz w:val="24"/>
          <w:szCs w:val="24"/>
          <w:u w:val="thick" w:color="000000"/>
        </w:rPr>
        <w:t>INIS</w:t>
      </w:r>
      <w:r w:rsidR="005908CB">
        <w:rPr>
          <w:rFonts w:ascii="Times New Roman" w:eastAsia="Times New Roman" w:hAnsi="Times New Roman" w:cs="Times New Roman"/>
          <w:b/>
          <w:bCs/>
          <w:position w:val="-1"/>
          <w:sz w:val="24"/>
          <w:szCs w:val="24"/>
          <w:u w:val="thick" w:color="000000"/>
        </w:rPr>
        <w:t>T</w:t>
      </w:r>
      <w:r w:rsidR="005908CB">
        <w:rPr>
          <w:rFonts w:ascii="Times New Roman" w:eastAsia="Times New Roman" w:hAnsi="Times New Roman" w:cs="Times New Roman"/>
          <w:b/>
          <w:bCs/>
          <w:spacing w:val="1"/>
          <w:position w:val="-1"/>
          <w:sz w:val="24"/>
          <w:szCs w:val="24"/>
          <w:u w:val="thick" w:color="000000"/>
        </w:rPr>
        <w:t>RA</w:t>
      </w:r>
      <w:r w:rsidR="005908CB">
        <w:rPr>
          <w:rFonts w:ascii="Times New Roman" w:eastAsia="Times New Roman" w:hAnsi="Times New Roman" w:cs="Times New Roman"/>
          <w:b/>
          <w:bCs/>
          <w:position w:val="-1"/>
          <w:sz w:val="24"/>
          <w:szCs w:val="24"/>
          <w:u w:val="thick" w:color="000000"/>
        </w:rPr>
        <w:t>T</w:t>
      </w:r>
      <w:r w:rsidR="005908CB">
        <w:rPr>
          <w:rFonts w:ascii="Times New Roman" w:eastAsia="Times New Roman" w:hAnsi="Times New Roman" w:cs="Times New Roman"/>
          <w:b/>
          <w:bCs/>
          <w:spacing w:val="-1"/>
          <w:position w:val="-1"/>
          <w:sz w:val="24"/>
          <w:szCs w:val="24"/>
          <w:u w:val="thick" w:color="000000"/>
        </w:rPr>
        <w:t>O</w:t>
      </w:r>
      <w:r w:rsidR="005908CB">
        <w:rPr>
          <w:rFonts w:ascii="Times New Roman" w:eastAsia="Times New Roman" w:hAnsi="Times New Roman" w:cs="Times New Roman"/>
          <w:b/>
          <w:bCs/>
          <w:position w:val="-1"/>
          <w:sz w:val="24"/>
          <w:szCs w:val="24"/>
          <w:u w:val="thick" w:color="000000"/>
        </w:rPr>
        <w:t>R</w:t>
      </w:r>
      <w:r w:rsidR="005908CB">
        <w:rPr>
          <w:rFonts w:ascii="Times New Roman" w:eastAsia="Times New Roman" w:hAnsi="Times New Roman" w:cs="Times New Roman"/>
          <w:b/>
          <w:bCs/>
          <w:spacing w:val="24"/>
          <w:position w:val="-1"/>
          <w:sz w:val="24"/>
          <w:szCs w:val="24"/>
          <w:u w:val="thick" w:color="000000"/>
        </w:rPr>
        <w:t xml:space="preserve"> </w:t>
      </w:r>
      <w:r w:rsidR="005908CB">
        <w:rPr>
          <w:rFonts w:ascii="Times New Roman" w:eastAsia="Times New Roman" w:hAnsi="Times New Roman" w:cs="Times New Roman"/>
          <w:b/>
          <w:bCs/>
          <w:spacing w:val="1"/>
          <w:w w:val="101"/>
          <w:position w:val="-1"/>
          <w:sz w:val="24"/>
          <w:szCs w:val="24"/>
          <w:u w:val="thick" w:color="000000"/>
        </w:rPr>
        <w:t>USE</w:t>
      </w:r>
    </w:p>
    <w:p w:rsidR="005908CB" w:rsidRDefault="005908CB" w:rsidP="005908CB">
      <w:pPr>
        <w:spacing w:before="6" w:after="0" w:line="140" w:lineRule="exact"/>
        <w:rPr>
          <w:sz w:val="14"/>
          <w:szCs w:val="14"/>
        </w:rPr>
      </w:pPr>
    </w:p>
    <w:p w:rsidR="005908CB" w:rsidRDefault="005908CB" w:rsidP="005908CB">
      <w:pPr>
        <w:spacing w:after="0" w:line="200" w:lineRule="exact"/>
        <w:rPr>
          <w:sz w:val="20"/>
          <w:szCs w:val="20"/>
        </w:rPr>
      </w:pPr>
    </w:p>
    <w:p w:rsidR="005908CB" w:rsidRDefault="005908CB" w:rsidP="005908CB">
      <w:pPr>
        <w:spacing w:before="42" w:after="0" w:line="240" w:lineRule="auto"/>
        <w:ind w:left="106" w:right="-20"/>
        <w:rPr>
          <w:rFonts w:ascii="Times New Roman" w:eastAsia="Times New Roman" w:hAnsi="Times New Roman" w:cs="Times New Roman"/>
          <w:sz w:val="17"/>
          <w:szCs w:val="17"/>
        </w:rPr>
      </w:pP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mon</w:t>
      </w:r>
      <w:r>
        <w:rPr>
          <w:rFonts w:ascii="Times New Roman" w:eastAsia="Times New Roman" w:hAnsi="Times New Roman" w:cs="Times New Roman"/>
          <w:i/>
          <w:spacing w:val="-1"/>
          <w:sz w:val="17"/>
          <w:szCs w:val="17"/>
        </w:rPr>
        <w:t>str</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e</w:t>
      </w:r>
      <w:r>
        <w:rPr>
          <w:rFonts w:ascii="Times New Roman" w:eastAsia="Times New Roman" w:hAnsi="Times New Roman" w:cs="Times New Roman"/>
          <w:i/>
          <w:spacing w:val="26"/>
          <w:sz w:val="17"/>
          <w:szCs w:val="17"/>
        </w:rPr>
        <w:t xml:space="preserve"> </w:t>
      </w:r>
      <w:r>
        <w:rPr>
          <w:rFonts w:ascii="Times New Roman" w:eastAsia="Times New Roman" w:hAnsi="Times New Roman" w:cs="Times New Roman"/>
          <w:i/>
          <w:spacing w:val="1"/>
          <w:sz w:val="17"/>
          <w:szCs w:val="17"/>
        </w:rPr>
        <w:t>ho</w:t>
      </w:r>
      <w:r>
        <w:rPr>
          <w:rFonts w:ascii="Times New Roman" w:eastAsia="Times New Roman" w:hAnsi="Times New Roman" w:cs="Times New Roman"/>
          <w:i/>
          <w:sz w:val="17"/>
          <w:szCs w:val="17"/>
        </w:rPr>
        <w:t>w</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pacing w:val="1"/>
          <w:sz w:val="17"/>
          <w:szCs w:val="17"/>
        </w:rPr>
        <w:t>h</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7"/>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opo</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a</w:t>
      </w:r>
      <w:r>
        <w:rPr>
          <w:rFonts w:ascii="Times New Roman" w:eastAsia="Times New Roman" w:hAnsi="Times New Roman" w:cs="Times New Roman"/>
          <w:i/>
          <w:sz w:val="17"/>
          <w:szCs w:val="17"/>
        </w:rPr>
        <w:t>l</w:t>
      </w:r>
      <w:r>
        <w:rPr>
          <w:rFonts w:ascii="Times New Roman" w:eastAsia="Times New Roman" w:hAnsi="Times New Roman" w:cs="Times New Roman"/>
          <w:i/>
          <w:spacing w:val="18"/>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3"/>
          <w:sz w:val="17"/>
          <w:szCs w:val="17"/>
        </w:rPr>
        <w:t xml:space="preserve"> </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uppo</w:t>
      </w:r>
      <w:r>
        <w:rPr>
          <w:rFonts w:ascii="Times New Roman" w:eastAsia="Times New Roman" w:hAnsi="Times New Roman" w:cs="Times New Roman"/>
          <w:i/>
          <w:spacing w:val="-1"/>
          <w:sz w:val="17"/>
          <w:szCs w:val="17"/>
        </w:rPr>
        <w:t>rte</w:t>
      </w:r>
      <w:r>
        <w:rPr>
          <w:rFonts w:ascii="Times New Roman" w:eastAsia="Times New Roman" w:hAnsi="Times New Roman" w:cs="Times New Roman"/>
          <w:i/>
          <w:sz w:val="17"/>
          <w:szCs w:val="17"/>
        </w:rPr>
        <w:t>d</w:t>
      </w:r>
      <w:r>
        <w:rPr>
          <w:rFonts w:ascii="Times New Roman" w:eastAsia="Times New Roman" w:hAnsi="Times New Roman" w:cs="Times New Roman"/>
          <w:i/>
          <w:spacing w:val="22"/>
          <w:sz w:val="17"/>
          <w:szCs w:val="17"/>
        </w:rPr>
        <w:t xml:space="preserve"> </w:t>
      </w:r>
      <w:r>
        <w:rPr>
          <w:rFonts w:ascii="Times New Roman" w:eastAsia="Times New Roman" w:hAnsi="Times New Roman" w:cs="Times New Roman"/>
          <w:i/>
          <w:spacing w:val="1"/>
          <w:sz w:val="17"/>
          <w:szCs w:val="17"/>
        </w:rPr>
        <w:t>b</w:t>
      </w:r>
      <w:r>
        <w:rPr>
          <w:rFonts w:ascii="Times New Roman" w:eastAsia="Times New Roman" w:hAnsi="Times New Roman" w:cs="Times New Roman"/>
          <w:i/>
          <w:sz w:val="17"/>
          <w:szCs w:val="17"/>
        </w:rPr>
        <w:t>y</w:t>
      </w:r>
      <w:r>
        <w:rPr>
          <w:rFonts w:ascii="Times New Roman" w:eastAsia="Times New Roman" w:hAnsi="Times New Roman" w:cs="Times New Roman"/>
          <w:i/>
          <w:spacing w:val="5"/>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Un</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t</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R</w:t>
      </w:r>
      <w:r>
        <w:rPr>
          <w:rFonts w:ascii="Times New Roman" w:eastAsia="Times New Roman" w:hAnsi="Times New Roman" w:cs="Times New Roman"/>
          <w:i/>
          <w:spacing w:val="8"/>
          <w:sz w:val="17"/>
          <w:szCs w:val="17"/>
        </w:rPr>
        <w:t xml:space="preserve"> </w:t>
      </w: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ivisi</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n</w:t>
      </w:r>
      <w:r>
        <w:rPr>
          <w:rFonts w:ascii="Times New Roman" w:eastAsia="Times New Roman" w:hAnsi="Times New Roman" w:cs="Times New Roman"/>
          <w:i/>
          <w:spacing w:val="19"/>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l</w:t>
      </w:r>
      <w:r>
        <w:rPr>
          <w:rFonts w:ascii="Times New Roman" w:eastAsia="Times New Roman" w:hAnsi="Times New Roman" w:cs="Times New Roman"/>
          <w:i/>
          <w:spacing w:val="1"/>
          <w:sz w:val="17"/>
          <w:szCs w:val="17"/>
        </w:rPr>
        <w:t>an</w:t>
      </w:r>
      <w:proofErr w:type="gramStart"/>
      <w:r>
        <w:rPr>
          <w:rFonts w:ascii="Times New Roman" w:eastAsia="Times New Roman" w:hAnsi="Times New Roman" w:cs="Times New Roman"/>
          <w:i/>
          <w:sz w:val="17"/>
          <w:szCs w:val="17"/>
        </w:rPr>
        <w:t>.</w:t>
      </w:r>
      <w:r>
        <w:rPr>
          <w:rFonts w:ascii="Times New Roman" w:eastAsia="Times New Roman" w:hAnsi="Times New Roman" w:cs="Times New Roman"/>
          <w:i/>
          <w:spacing w:val="11"/>
          <w:sz w:val="17"/>
          <w:szCs w:val="17"/>
        </w:rPr>
        <w:t xml:space="preserve"> </w:t>
      </w:r>
      <w:proofErr w:type="gramEnd"/>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w:t>
      </w:r>
      <w:r>
        <w:rPr>
          <w:rFonts w:ascii="Times New Roman" w:eastAsia="Times New Roman" w:hAnsi="Times New Roman" w:cs="Times New Roman"/>
          <w:i/>
          <w:spacing w:val="-1"/>
          <w:sz w:val="17"/>
          <w:szCs w:val="17"/>
        </w:rPr>
        <w:t>vi</w:t>
      </w:r>
      <w:r>
        <w:rPr>
          <w:rFonts w:ascii="Times New Roman" w:eastAsia="Times New Roman" w:hAnsi="Times New Roman" w:cs="Times New Roman"/>
          <w:i/>
          <w:spacing w:val="1"/>
          <w:sz w:val="17"/>
          <w:szCs w:val="17"/>
        </w:rPr>
        <w:t>d</w:t>
      </w:r>
      <w:r>
        <w:rPr>
          <w:rFonts w:ascii="Times New Roman" w:eastAsia="Times New Roman" w:hAnsi="Times New Roman" w:cs="Times New Roman"/>
          <w:i/>
          <w:sz w:val="17"/>
          <w:szCs w:val="17"/>
        </w:rPr>
        <w:t>e</w:t>
      </w:r>
      <w:r>
        <w:rPr>
          <w:rFonts w:ascii="Times New Roman" w:eastAsia="Times New Roman" w:hAnsi="Times New Roman" w:cs="Times New Roman"/>
          <w:i/>
          <w:spacing w:val="16"/>
          <w:sz w:val="17"/>
          <w:szCs w:val="17"/>
        </w:rPr>
        <w:t xml:space="preserve"> </w:t>
      </w:r>
      <w:r>
        <w:rPr>
          <w:rFonts w:ascii="Times New Roman" w:eastAsia="Times New Roman" w:hAnsi="Times New Roman" w:cs="Times New Roman"/>
          <w:i/>
          <w:spacing w:val="-1"/>
          <w:sz w:val="17"/>
          <w:szCs w:val="17"/>
        </w:rPr>
        <w:t>li</w:t>
      </w:r>
      <w:r>
        <w:rPr>
          <w:rFonts w:ascii="Times New Roman" w:eastAsia="Times New Roman" w:hAnsi="Times New Roman" w:cs="Times New Roman"/>
          <w:i/>
          <w:spacing w:val="1"/>
          <w:sz w:val="17"/>
          <w:szCs w:val="17"/>
        </w:rPr>
        <w:t>n</w:t>
      </w:r>
      <w:r>
        <w:rPr>
          <w:rFonts w:ascii="Times New Roman" w:eastAsia="Times New Roman" w:hAnsi="Times New Roman" w:cs="Times New Roman"/>
          <w:i/>
          <w:sz w:val="17"/>
          <w:szCs w:val="17"/>
        </w:rPr>
        <w:t>k</w:t>
      </w:r>
      <w:r>
        <w:rPr>
          <w:rFonts w:ascii="Times New Roman" w:eastAsia="Times New Roman" w:hAnsi="Times New Roman" w:cs="Times New Roman"/>
          <w:i/>
          <w:spacing w:val="8"/>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o</w:t>
      </w:r>
      <w:r>
        <w:rPr>
          <w:rFonts w:ascii="Times New Roman" w:eastAsia="Times New Roman" w:hAnsi="Times New Roman" w:cs="Times New Roman"/>
          <w:i/>
          <w:spacing w:val="6"/>
          <w:sz w:val="17"/>
          <w:szCs w:val="17"/>
        </w:rPr>
        <w:t xml:space="preserve"> </w:t>
      </w:r>
      <w:r>
        <w:rPr>
          <w:rFonts w:ascii="Times New Roman" w:eastAsia="Times New Roman" w:hAnsi="Times New Roman" w:cs="Times New Roman"/>
          <w:i/>
          <w:spacing w:val="1"/>
          <w:sz w:val="17"/>
          <w:szCs w:val="17"/>
        </w:rPr>
        <w:t>Un</w:t>
      </w:r>
      <w:r>
        <w:rPr>
          <w:rFonts w:ascii="Times New Roman" w:eastAsia="Times New Roman" w:hAnsi="Times New Roman" w:cs="Times New Roman"/>
          <w:i/>
          <w:spacing w:val="-1"/>
          <w:sz w:val="17"/>
          <w:szCs w:val="17"/>
        </w:rPr>
        <w:t>it/</w:t>
      </w: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ivisi</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n</w:t>
      </w:r>
      <w:r>
        <w:rPr>
          <w:rFonts w:ascii="Times New Roman" w:eastAsia="Times New Roman" w:hAnsi="Times New Roman" w:cs="Times New Roman"/>
          <w:i/>
          <w:spacing w:val="30"/>
          <w:sz w:val="17"/>
          <w:szCs w:val="17"/>
        </w:rPr>
        <w:t xml:space="preserve"> </w:t>
      </w:r>
      <w:r>
        <w:rPr>
          <w:rFonts w:ascii="Times New Roman" w:eastAsia="Times New Roman" w:hAnsi="Times New Roman" w:cs="Times New Roman"/>
          <w:i/>
          <w:spacing w:val="1"/>
          <w:w w:val="103"/>
          <w:sz w:val="17"/>
          <w:szCs w:val="17"/>
        </w:rPr>
        <w:t>P</w:t>
      </w:r>
      <w:r>
        <w:rPr>
          <w:rFonts w:ascii="Times New Roman" w:eastAsia="Times New Roman" w:hAnsi="Times New Roman" w:cs="Times New Roman"/>
          <w:i/>
          <w:spacing w:val="-1"/>
          <w:w w:val="103"/>
          <w:sz w:val="17"/>
          <w:szCs w:val="17"/>
        </w:rPr>
        <w:t>l</w:t>
      </w:r>
      <w:r>
        <w:rPr>
          <w:rFonts w:ascii="Times New Roman" w:eastAsia="Times New Roman" w:hAnsi="Times New Roman" w:cs="Times New Roman"/>
          <w:i/>
          <w:spacing w:val="1"/>
          <w:w w:val="103"/>
          <w:sz w:val="17"/>
          <w:szCs w:val="17"/>
        </w:rPr>
        <w:t>an.</w:t>
      </w:r>
    </w:p>
    <w:p w:rsidR="005908CB" w:rsidRDefault="005908CB" w:rsidP="005908CB">
      <w:pPr>
        <w:spacing w:after="0"/>
        <w:sectPr w:rsidR="005908CB">
          <w:pgSz w:w="12260" w:h="15860"/>
          <w:pgMar w:top="680" w:right="1340" w:bottom="700" w:left="1200" w:header="0" w:footer="507" w:gutter="0"/>
          <w:cols w:space="720"/>
        </w:sectPr>
      </w:pPr>
    </w:p>
    <w:p w:rsidR="005908CB" w:rsidRDefault="005908CB" w:rsidP="005908CB">
      <w:pPr>
        <w:spacing w:before="81" w:after="0" w:line="237" w:lineRule="exact"/>
        <w:ind w:left="148" w:right="-20"/>
        <w:rPr>
          <w:rFonts w:ascii="Times New Roman" w:eastAsia="Times New Roman" w:hAnsi="Times New Roman" w:cs="Times New Roman"/>
          <w:sz w:val="21"/>
          <w:szCs w:val="21"/>
        </w:rPr>
      </w:pPr>
      <w:r>
        <w:rPr>
          <w:rFonts w:ascii="Times New Roman" w:eastAsia="Times New Roman" w:hAnsi="Times New Roman" w:cs="Times New Roman"/>
          <w:b/>
          <w:bCs/>
          <w:position w:val="-1"/>
          <w:sz w:val="21"/>
          <w:szCs w:val="21"/>
        </w:rPr>
        <w:lastRenderedPageBreak/>
        <w:t>P</w:t>
      </w:r>
      <w:r>
        <w:rPr>
          <w:rFonts w:ascii="Times New Roman" w:eastAsia="Times New Roman" w:hAnsi="Times New Roman" w:cs="Times New Roman"/>
          <w:b/>
          <w:bCs/>
          <w:spacing w:val="1"/>
          <w:position w:val="-1"/>
          <w:sz w:val="21"/>
          <w:szCs w:val="21"/>
        </w:rPr>
        <w:t>ro</w:t>
      </w:r>
      <w:r>
        <w:rPr>
          <w:rFonts w:ascii="Times New Roman" w:eastAsia="Times New Roman" w:hAnsi="Times New Roman" w:cs="Times New Roman"/>
          <w:b/>
          <w:bCs/>
          <w:position w:val="-1"/>
          <w:sz w:val="21"/>
          <w:szCs w:val="21"/>
        </w:rPr>
        <w:t>j</w:t>
      </w:r>
      <w:r>
        <w:rPr>
          <w:rFonts w:ascii="Times New Roman" w:eastAsia="Times New Roman" w:hAnsi="Times New Roman" w:cs="Times New Roman"/>
          <w:b/>
          <w:bCs/>
          <w:spacing w:val="1"/>
          <w:position w:val="-1"/>
          <w:sz w:val="21"/>
          <w:szCs w:val="21"/>
        </w:rPr>
        <w:t>ec</w:t>
      </w:r>
      <w:r>
        <w:rPr>
          <w:rFonts w:ascii="Times New Roman" w:eastAsia="Times New Roman" w:hAnsi="Times New Roman" w:cs="Times New Roman"/>
          <w:b/>
          <w:bCs/>
          <w:position w:val="-1"/>
          <w:sz w:val="21"/>
          <w:szCs w:val="21"/>
        </w:rPr>
        <w:t>t</w:t>
      </w:r>
      <w:r>
        <w:rPr>
          <w:rFonts w:ascii="Times New Roman" w:eastAsia="Times New Roman" w:hAnsi="Times New Roman" w:cs="Times New Roman"/>
          <w:b/>
          <w:bCs/>
          <w:spacing w:val="1"/>
          <w:position w:val="-1"/>
          <w:sz w:val="21"/>
          <w:szCs w:val="21"/>
        </w:rPr>
        <w:t>e</w:t>
      </w:r>
      <w:r>
        <w:rPr>
          <w:rFonts w:ascii="Times New Roman" w:eastAsia="Times New Roman" w:hAnsi="Times New Roman" w:cs="Times New Roman"/>
          <w:b/>
          <w:bCs/>
          <w:position w:val="-1"/>
          <w:sz w:val="21"/>
          <w:szCs w:val="21"/>
        </w:rPr>
        <w:t>d</w:t>
      </w:r>
      <w:r>
        <w:rPr>
          <w:rFonts w:ascii="Times New Roman" w:eastAsia="Times New Roman" w:hAnsi="Times New Roman" w:cs="Times New Roman"/>
          <w:b/>
          <w:bCs/>
          <w:spacing w:val="-9"/>
          <w:position w:val="-1"/>
          <w:sz w:val="21"/>
          <w:szCs w:val="21"/>
        </w:rPr>
        <w:t xml:space="preserve"> </w:t>
      </w:r>
      <w:r>
        <w:rPr>
          <w:rFonts w:ascii="Times New Roman" w:eastAsia="Times New Roman" w:hAnsi="Times New Roman" w:cs="Times New Roman"/>
          <w:b/>
          <w:bCs/>
          <w:position w:val="-1"/>
          <w:sz w:val="21"/>
          <w:szCs w:val="21"/>
        </w:rPr>
        <w:t>E</w:t>
      </w:r>
      <w:r>
        <w:rPr>
          <w:rFonts w:ascii="Times New Roman" w:eastAsia="Times New Roman" w:hAnsi="Times New Roman" w:cs="Times New Roman"/>
          <w:b/>
          <w:bCs/>
          <w:spacing w:val="1"/>
          <w:position w:val="-1"/>
          <w:sz w:val="21"/>
          <w:szCs w:val="21"/>
        </w:rPr>
        <w:t>x</w:t>
      </w:r>
      <w:r>
        <w:rPr>
          <w:rFonts w:ascii="Times New Roman" w:eastAsia="Times New Roman" w:hAnsi="Times New Roman" w:cs="Times New Roman"/>
          <w:b/>
          <w:bCs/>
          <w:spacing w:val="-1"/>
          <w:position w:val="-1"/>
          <w:sz w:val="21"/>
          <w:szCs w:val="21"/>
        </w:rPr>
        <w:t>p</w:t>
      </w:r>
      <w:r>
        <w:rPr>
          <w:rFonts w:ascii="Times New Roman" w:eastAsia="Times New Roman" w:hAnsi="Times New Roman" w:cs="Times New Roman"/>
          <w:b/>
          <w:bCs/>
          <w:spacing w:val="1"/>
          <w:position w:val="-1"/>
          <w:sz w:val="21"/>
          <w:szCs w:val="21"/>
        </w:rPr>
        <w:t>e</w:t>
      </w:r>
      <w:r>
        <w:rPr>
          <w:rFonts w:ascii="Times New Roman" w:eastAsia="Times New Roman" w:hAnsi="Times New Roman" w:cs="Times New Roman"/>
          <w:b/>
          <w:bCs/>
          <w:spacing w:val="-1"/>
          <w:position w:val="-1"/>
          <w:sz w:val="21"/>
          <w:szCs w:val="21"/>
        </w:rPr>
        <w:t>n</w:t>
      </w:r>
      <w:r>
        <w:rPr>
          <w:rFonts w:ascii="Times New Roman" w:eastAsia="Times New Roman" w:hAnsi="Times New Roman" w:cs="Times New Roman"/>
          <w:b/>
          <w:bCs/>
          <w:position w:val="-1"/>
          <w:sz w:val="21"/>
          <w:szCs w:val="21"/>
        </w:rPr>
        <w:t>se</w:t>
      </w:r>
      <w:r>
        <w:rPr>
          <w:rFonts w:ascii="Times New Roman" w:eastAsia="Times New Roman" w:hAnsi="Times New Roman" w:cs="Times New Roman"/>
          <w:b/>
          <w:bCs/>
          <w:spacing w:val="-6"/>
          <w:position w:val="-1"/>
          <w:sz w:val="21"/>
          <w:szCs w:val="21"/>
        </w:rPr>
        <w:t xml:space="preserve"> </w:t>
      </w:r>
      <w:r>
        <w:rPr>
          <w:rFonts w:ascii="Times New Roman" w:eastAsia="Times New Roman" w:hAnsi="Times New Roman" w:cs="Times New Roman"/>
          <w:b/>
          <w:bCs/>
          <w:position w:val="-1"/>
          <w:sz w:val="21"/>
          <w:szCs w:val="21"/>
        </w:rPr>
        <w:t>P</w:t>
      </w:r>
      <w:r>
        <w:rPr>
          <w:rFonts w:ascii="Times New Roman" w:eastAsia="Times New Roman" w:hAnsi="Times New Roman" w:cs="Times New Roman"/>
          <w:b/>
          <w:bCs/>
          <w:spacing w:val="1"/>
          <w:position w:val="-1"/>
          <w:sz w:val="21"/>
          <w:szCs w:val="21"/>
        </w:rPr>
        <w:t>ro</w:t>
      </w:r>
      <w:r>
        <w:rPr>
          <w:rFonts w:ascii="Times New Roman" w:eastAsia="Times New Roman" w:hAnsi="Times New Roman" w:cs="Times New Roman"/>
          <w:b/>
          <w:bCs/>
          <w:spacing w:val="3"/>
          <w:position w:val="-1"/>
          <w:sz w:val="21"/>
          <w:szCs w:val="21"/>
        </w:rPr>
        <w:t>f</w:t>
      </w:r>
      <w:r>
        <w:rPr>
          <w:rFonts w:ascii="Times New Roman" w:eastAsia="Times New Roman" w:hAnsi="Times New Roman" w:cs="Times New Roman"/>
          <w:b/>
          <w:bCs/>
          <w:position w:val="-1"/>
          <w:sz w:val="21"/>
          <w:szCs w:val="21"/>
        </w:rPr>
        <w:t>ile</w:t>
      </w:r>
    </w:p>
    <w:p w:rsidR="005908CB" w:rsidRDefault="005908CB" w:rsidP="005908CB">
      <w:pPr>
        <w:spacing w:before="10" w:after="0" w:line="220" w:lineRule="exact"/>
      </w:pPr>
    </w:p>
    <w:p w:rsidR="005908CB" w:rsidRDefault="009D5F3B" w:rsidP="005908CB">
      <w:pPr>
        <w:spacing w:before="32" w:after="0" w:line="240" w:lineRule="auto"/>
        <w:ind w:left="148" w:right="-20"/>
        <w:rPr>
          <w:rFonts w:ascii="Times New Roman" w:eastAsia="Times New Roman" w:hAnsi="Times New Roman" w:cs="Times New Roman"/>
          <w:sz w:val="21"/>
          <w:szCs w:val="21"/>
        </w:rPr>
      </w:pPr>
      <w:r w:rsidRPr="009D5F3B">
        <w:rPr>
          <w:rFonts w:eastAsiaTheme="minorHAnsi"/>
          <w:noProof/>
        </w:rPr>
        <w:pict>
          <v:group id="Group 70" o:spid="_x0000_s1136" style="position:absolute;left:0;text-align:left;margin-left:64.1pt;margin-top:-27.25pt;width:484.1pt;height:21.1pt;z-index:-251616256;mso-position-horizontal-relative:page" coordorigin="1282,-545" coordsize="968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">
            <v:shape id="Freeform 71" o:spid="_x0000_s1137" style="position:absolute;left:1282;top:-545;width:9682;height:422;visibility:visible;mso-wrap-style:square;v-text-anchor:top" coordsize="968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VyMIA&#10;AADcAAAADwAAAGRycy9kb3ducmV2LnhtbERPS2sCMRC+F/ofwhS81ayvolujFKHiwUvX6nnYzD5w&#10;M1k26Rr99UYoeJuP7znLdTCN6KlztWUFo2ECgji3uuZSwe/h+30OwnlkjY1lUnAlB+vV68sSU20v&#10;/EN95ksRQ9ilqKDyvk2ldHlFBt3QtsSRK2xn0EfYlVJ3eInhppHjJPmQBmuODRW2tKkoP2d/RsEk&#10;2x+3t9NoO80Xew4F9eE8K5QavIWvTxCegn+K/907HecnM3g8Ey+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XIwgAAANwAAAAPAAAAAAAAAAAAAAAAAJgCAABkcnMvZG93&#10;bnJldi54bWxQSwUGAAAAAAQABAD1AAAAhwMAAAAA&#10;" path="m,423r9681,l9681,,,,,423e" fillcolor="#c1c1c1" stroked="f">
              <v:path arrowok="t" o:connecttype="custom" o:connectlocs="0,-122;9681,-122;9681,-545;0,-545;0,-122" o:connectangles="0,0,0,0,0"/>
            </v:shape>
            <w10:wrap anchorx="page"/>
          </v:group>
        </w:pict>
      </w:r>
      <w:r w:rsidR="005908CB">
        <w:rPr>
          <w:rFonts w:ascii="Times New Roman" w:eastAsia="Times New Roman" w:hAnsi="Times New Roman" w:cs="Times New Roman"/>
          <w:b/>
          <w:bCs/>
          <w:i/>
          <w:sz w:val="21"/>
          <w:szCs w:val="21"/>
          <w:u w:val="thick" w:color="000000"/>
        </w:rPr>
        <w:t>N</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w</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z w:val="21"/>
          <w:szCs w:val="21"/>
          <w:u w:val="thick" w:color="000000"/>
        </w:rPr>
        <w:t>P</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rs</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pacing w:val="-1"/>
          <w:sz w:val="21"/>
          <w:szCs w:val="21"/>
          <w:u w:val="thick" w:color="000000"/>
        </w:rPr>
        <w:t>nn</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l</w:t>
      </w:r>
      <w:r w:rsidR="005908CB">
        <w:rPr>
          <w:rFonts w:ascii="Times New Roman" w:eastAsia="Times New Roman" w:hAnsi="Times New Roman" w:cs="Times New Roman"/>
          <w:b/>
          <w:bCs/>
          <w:i/>
          <w:spacing w:val="-9"/>
          <w:sz w:val="21"/>
          <w:szCs w:val="21"/>
          <w:u w:val="thick" w:color="000000"/>
        </w:rPr>
        <w:t xml:space="preserve"> </w:t>
      </w:r>
      <w:r w:rsidR="005908CB">
        <w:rPr>
          <w:rFonts w:ascii="Times New Roman" w:eastAsia="Times New Roman" w:hAnsi="Times New Roman" w:cs="Times New Roman"/>
          <w:b/>
          <w:bCs/>
          <w:i/>
          <w:sz w:val="21"/>
          <w:szCs w:val="21"/>
          <w:u w:val="thick" w:color="000000"/>
        </w:rPr>
        <w:t>R</w:t>
      </w:r>
      <w:r w:rsidR="005908CB">
        <w:rPr>
          <w:rFonts w:ascii="Times New Roman" w:eastAsia="Times New Roman" w:hAnsi="Times New Roman" w:cs="Times New Roman"/>
          <w:b/>
          <w:bCs/>
          <w:i/>
          <w:spacing w:val="1"/>
          <w:sz w:val="21"/>
          <w:szCs w:val="21"/>
          <w:u w:val="thick" w:color="000000"/>
        </w:rPr>
        <w:t>eq</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st--T</w:t>
      </w:r>
      <w:r w:rsidR="005908CB">
        <w:rPr>
          <w:rFonts w:ascii="Times New Roman" w:eastAsia="Times New Roman" w:hAnsi="Times New Roman" w:cs="Times New Roman"/>
          <w:b/>
          <w:bCs/>
          <w:i/>
          <w:spacing w:val="-1"/>
          <w:sz w:val="21"/>
          <w:szCs w:val="21"/>
          <w:u w:val="thick" w:color="000000"/>
        </w:rPr>
        <w:t>h</w:t>
      </w:r>
      <w:r w:rsidR="005908CB">
        <w:rPr>
          <w:rFonts w:ascii="Times New Roman" w:eastAsia="Times New Roman" w:hAnsi="Times New Roman" w:cs="Times New Roman"/>
          <w:b/>
          <w:bCs/>
          <w:i/>
          <w:sz w:val="21"/>
          <w:szCs w:val="21"/>
          <w:u w:val="thick" w:color="000000"/>
        </w:rPr>
        <w:t>is</w:t>
      </w:r>
      <w:r w:rsidR="005908CB">
        <w:rPr>
          <w:rFonts w:ascii="Times New Roman" w:eastAsia="Times New Roman" w:hAnsi="Times New Roman" w:cs="Times New Roman"/>
          <w:b/>
          <w:bCs/>
          <w:i/>
          <w:spacing w:val="-12"/>
          <w:sz w:val="21"/>
          <w:szCs w:val="21"/>
          <w:u w:val="thick" w:color="000000"/>
        </w:rPr>
        <w:t xml:space="preserve"> </w:t>
      </w:r>
      <w:r w:rsidR="005908CB">
        <w:rPr>
          <w:rFonts w:ascii="Times New Roman" w:eastAsia="Times New Roman" w:hAnsi="Times New Roman" w:cs="Times New Roman"/>
          <w:b/>
          <w:bCs/>
          <w:i/>
          <w:spacing w:val="1"/>
          <w:sz w:val="21"/>
          <w:szCs w:val="21"/>
          <w:u w:val="thick" w:color="000000"/>
        </w:rPr>
        <w:t>doe</w:t>
      </w:r>
      <w:r w:rsidR="005908CB">
        <w:rPr>
          <w:rFonts w:ascii="Times New Roman" w:eastAsia="Times New Roman" w:hAnsi="Times New Roman" w:cs="Times New Roman"/>
          <w:b/>
          <w:bCs/>
          <w:i/>
          <w:sz w:val="21"/>
          <w:szCs w:val="21"/>
          <w:u w:val="thick" w:color="000000"/>
        </w:rPr>
        <w:t>s</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pacing w:val="-1"/>
          <w:sz w:val="21"/>
          <w:szCs w:val="21"/>
          <w:u w:val="thick" w:color="000000"/>
        </w:rPr>
        <w:t>n</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z w:val="21"/>
          <w:szCs w:val="21"/>
          <w:u w:val="thick" w:color="000000"/>
        </w:rPr>
        <w:t>t</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z w:val="21"/>
          <w:szCs w:val="21"/>
          <w:u w:val="thick" w:color="000000"/>
        </w:rPr>
        <w:t>i</w:t>
      </w:r>
      <w:r w:rsidR="005908CB">
        <w:rPr>
          <w:rFonts w:ascii="Times New Roman" w:eastAsia="Times New Roman" w:hAnsi="Times New Roman" w:cs="Times New Roman"/>
          <w:b/>
          <w:bCs/>
          <w:i/>
          <w:spacing w:val="-1"/>
          <w:sz w:val="21"/>
          <w:szCs w:val="21"/>
          <w:u w:val="thick" w:color="000000"/>
        </w:rPr>
        <w:t>n</w:t>
      </w:r>
      <w:r w:rsidR="005908CB">
        <w:rPr>
          <w:rFonts w:ascii="Times New Roman" w:eastAsia="Times New Roman" w:hAnsi="Times New Roman" w:cs="Times New Roman"/>
          <w:b/>
          <w:bCs/>
          <w:i/>
          <w:spacing w:val="1"/>
          <w:sz w:val="21"/>
          <w:szCs w:val="21"/>
          <w:u w:val="thick" w:color="000000"/>
        </w:rPr>
        <w:t>c</w:t>
      </w:r>
      <w:r w:rsidR="005908CB">
        <w:rPr>
          <w:rFonts w:ascii="Times New Roman" w:eastAsia="Times New Roman" w:hAnsi="Times New Roman" w:cs="Times New Roman"/>
          <w:b/>
          <w:bCs/>
          <w:i/>
          <w:sz w:val="21"/>
          <w:szCs w:val="21"/>
          <w:u w:val="thick" w:color="000000"/>
        </w:rPr>
        <w:t>l</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pacing w:val="1"/>
          <w:sz w:val="21"/>
          <w:szCs w:val="21"/>
          <w:u w:val="thick" w:color="000000"/>
        </w:rPr>
        <w:t>d</w:t>
      </w:r>
      <w:r w:rsidR="005908CB">
        <w:rPr>
          <w:rFonts w:ascii="Times New Roman" w:eastAsia="Times New Roman" w:hAnsi="Times New Roman" w:cs="Times New Roman"/>
          <w:b/>
          <w:bCs/>
          <w:i/>
          <w:sz w:val="21"/>
          <w:szCs w:val="21"/>
          <w:u w:val="thick" w:color="000000"/>
        </w:rPr>
        <w:t>e</w:t>
      </w:r>
      <w:r w:rsidR="005908CB">
        <w:rPr>
          <w:rFonts w:ascii="Times New Roman" w:eastAsia="Times New Roman" w:hAnsi="Times New Roman" w:cs="Times New Roman"/>
          <w:b/>
          <w:bCs/>
          <w:i/>
          <w:spacing w:val="-6"/>
          <w:sz w:val="21"/>
          <w:szCs w:val="21"/>
          <w:u w:val="thick" w:color="000000"/>
        </w:rPr>
        <w:t xml:space="preserve"> </w:t>
      </w:r>
      <w:r w:rsidR="005908CB">
        <w:rPr>
          <w:rFonts w:ascii="Times New Roman" w:eastAsia="Times New Roman" w:hAnsi="Times New Roman" w:cs="Times New Roman"/>
          <w:b/>
          <w:bCs/>
          <w:i/>
          <w:sz w:val="21"/>
          <w:szCs w:val="21"/>
          <w:u w:val="thick" w:color="000000"/>
        </w:rPr>
        <w:t>F</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z w:val="21"/>
          <w:szCs w:val="21"/>
          <w:u w:val="thick" w:color="000000"/>
        </w:rPr>
        <w:t>ll</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z w:val="21"/>
          <w:szCs w:val="21"/>
          <w:u w:val="thick" w:color="000000"/>
        </w:rPr>
        <w:t>Ti</w:t>
      </w:r>
      <w:r w:rsidR="005908CB">
        <w:rPr>
          <w:rFonts w:ascii="Times New Roman" w:eastAsia="Times New Roman" w:hAnsi="Times New Roman" w:cs="Times New Roman"/>
          <w:b/>
          <w:bCs/>
          <w:i/>
          <w:spacing w:val="3"/>
          <w:sz w:val="21"/>
          <w:szCs w:val="21"/>
          <w:u w:val="thick" w:color="000000"/>
        </w:rPr>
        <w:t>m</w:t>
      </w:r>
      <w:r w:rsidR="005908CB">
        <w:rPr>
          <w:rFonts w:ascii="Times New Roman" w:eastAsia="Times New Roman" w:hAnsi="Times New Roman" w:cs="Times New Roman"/>
          <w:b/>
          <w:bCs/>
          <w:i/>
          <w:sz w:val="21"/>
          <w:szCs w:val="21"/>
          <w:u w:val="thick" w:color="000000"/>
        </w:rPr>
        <w:t>e</w:t>
      </w:r>
      <w:r w:rsidR="005908CB">
        <w:rPr>
          <w:rFonts w:ascii="Times New Roman" w:eastAsia="Times New Roman" w:hAnsi="Times New Roman" w:cs="Times New Roman"/>
          <w:b/>
          <w:bCs/>
          <w:i/>
          <w:spacing w:val="-4"/>
          <w:sz w:val="21"/>
          <w:szCs w:val="21"/>
          <w:u w:val="thick" w:color="000000"/>
        </w:rPr>
        <w:t xml:space="preserve"> </w:t>
      </w:r>
      <w:r w:rsidR="005908CB">
        <w:rPr>
          <w:rFonts w:ascii="Times New Roman" w:eastAsia="Times New Roman" w:hAnsi="Times New Roman" w:cs="Times New Roman"/>
          <w:b/>
          <w:bCs/>
          <w:i/>
          <w:sz w:val="21"/>
          <w:szCs w:val="21"/>
          <w:u w:val="thick" w:color="000000"/>
        </w:rPr>
        <w:t>A</w:t>
      </w:r>
      <w:r w:rsidR="005908CB">
        <w:rPr>
          <w:rFonts w:ascii="Times New Roman" w:eastAsia="Times New Roman" w:hAnsi="Times New Roman" w:cs="Times New Roman"/>
          <w:b/>
          <w:bCs/>
          <w:i/>
          <w:spacing w:val="1"/>
          <w:sz w:val="21"/>
          <w:szCs w:val="21"/>
          <w:u w:val="thick" w:color="000000"/>
        </w:rPr>
        <w:t>cade</w:t>
      </w:r>
      <w:r w:rsidR="005908CB">
        <w:rPr>
          <w:rFonts w:ascii="Times New Roman" w:eastAsia="Times New Roman" w:hAnsi="Times New Roman" w:cs="Times New Roman"/>
          <w:b/>
          <w:bCs/>
          <w:i/>
          <w:spacing w:val="3"/>
          <w:sz w:val="21"/>
          <w:szCs w:val="21"/>
          <w:u w:val="thick" w:color="000000"/>
        </w:rPr>
        <w:t>m</w:t>
      </w:r>
      <w:r w:rsidR="005908CB">
        <w:rPr>
          <w:rFonts w:ascii="Times New Roman" w:eastAsia="Times New Roman" w:hAnsi="Times New Roman" w:cs="Times New Roman"/>
          <w:b/>
          <w:bCs/>
          <w:i/>
          <w:sz w:val="21"/>
          <w:szCs w:val="21"/>
          <w:u w:val="thick" w:color="000000"/>
        </w:rPr>
        <w:t>ic</w:t>
      </w:r>
      <w:r w:rsidR="005908CB">
        <w:rPr>
          <w:rFonts w:ascii="Times New Roman" w:eastAsia="Times New Roman" w:hAnsi="Times New Roman" w:cs="Times New Roman"/>
          <w:b/>
          <w:bCs/>
          <w:i/>
          <w:spacing w:val="-7"/>
          <w:sz w:val="21"/>
          <w:szCs w:val="21"/>
          <w:u w:val="thick" w:color="000000"/>
        </w:rPr>
        <w:t xml:space="preserve"> </w:t>
      </w:r>
      <w:r w:rsidR="005908CB">
        <w:rPr>
          <w:rFonts w:ascii="Times New Roman" w:eastAsia="Times New Roman" w:hAnsi="Times New Roman" w:cs="Times New Roman"/>
          <w:b/>
          <w:bCs/>
          <w:i/>
          <w:sz w:val="21"/>
          <w:szCs w:val="21"/>
          <w:u w:val="thick" w:color="000000"/>
        </w:rPr>
        <w:t>F</w:t>
      </w:r>
      <w:r w:rsidR="005908CB">
        <w:rPr>
          <w:rFonts w:ascii="Times New Roman" w:eastAsia="Times New Roman" w:hAnsi="Times New Roman" w:cs="Times New Roman"/>
          <w:b/>
          <w:bCs/>
          <w:i/>
          <w:spacing w:val="1"/>
          <w:sz w:val="21"/>
          <w:szCs w:val="21"/>
          <w:u w:val="thick" w:color="000000"/>
        </w:rPr>
        <w:t>ac</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z w:val="21"/>
          <w:szCs w:val="21"/>
          <w:u w:val="thick" w:color="000000"/>
        </w:rPr>
        <w:t>lty</w:t>
      </w:r>
      <w:r w:rsidR="005908CB">
        <w:rPr>
          <w:rFonts w:ascii="Times New Roman" w:eastAsia="Times New Roman" w:hAnsi="Times New Roman" w:cs="Times New Roman"/>
          <w:b/>
          <w:bCs/>
          <w:i/>
          <w:spacing w:val="-5"/>
          <w:sz w:val="21"/>
          <w:szCs w:val="21"/>
          <w:u w:val="thick" w:color="000000"/>
        </w:rPr>
        <w:t xml:space="preserve"> </w:t>
      </w:r>
      <w:r w:rsidR="005908CB">
        <w:rPr>
          <w:rFonts w:ascii="Times New Roman" w:eastAsia="Times New Roman" w:hAnsi="Times New Roman" w:cs="Times New Roman"/>
          <w:b/>
          <w:bCs/>
          <w:i/>
          <w:sz w:val="21"/>
          <w:szCs w:val="21"/>
          <w:u w:val="thick" w:color="000000"/>
        </w:rPr>
        <w:t>P</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z w:val="21"/>
          <w:szCs w:val="21"/>
          <w:u w:val="thick" w:color="000000"/>
        </w:rPr>
        <w:t>siti</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pacing w:val="-1"/>
          <w:sz w:val="21"/>
          <w:szCs w:val="21"/>
          <w:u w:val="thick" w:color="000000"/>
        </w:rPr>
        <w:t>n</w:t>
      </w:r>
      <w:r w:rsidR="005908CB">
        <w:rPr>
          <w:rFonts w:ascii="Times New Roman" w:eastAsia="Times New Roman" w:hAnsi="Times New Roman" w:cs="Times New Roman"/>
          <w:b/>
          <w:bCs/>
          <w:i/>
          <w:sz w:val="21"/>
          <w:szCs w:val="21"/>
          <w:u w:val="thick" w:color="000000"/>
        </w:rPr>
        <w:t>s.</w:t>
      </w:r>
    </w:p>
    <w:p w:rsidR="005908CB" w:rsidRDefault="009D5F3B" w:rsidP="005908CB">
      <w:pPr>
        <w:spacing w:before="67" w:after="0" w:line="215" w:lineRule="exact"/>
        <w:ind w:left="146" w:right="-20"/>
        <w:rPr>
          <w:rFonts w:ascii="Times New Roman" w:eastAsia="Times New Roman" w:hAnsi="Times New Roman" w:cs="Times New Roman"/>
          <w:sz w:val="19"/>
          <w:szCs w:val="19"/>
        </w:rPr>
      </w:pPr>
      <w:r w:rsidRPr="009D5F3B">
        <w:rPr>
          <w:rFonts w:eastAsiaTheme="minorHAnsi"/>
          <w:noProof/>
        </w:rPr>
        <w:pict>
          <v:shapetype id="_x0000_t202" coordsize="21600,21600" o:spt="202" path="m,l,21600r21600,l21600,xe">
            <v:stroke joinstyle="miter"/>
            <v:path gradientshapeok="t" o:connecttype="rect"/>
          </v:shapetype>
          <v:shape id="Text Box 102" o:spid="_x0000_s1135" type="#_x0000_t202" style="position:absolute;left:0;text-align:left;margin-left:63.2pt;margin-top:19.55pt;width:486.25pt;height:228.8pt;z-index:-2516121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" filled="f" stroked="f">
            <v:textbox inset="0,0,0,0">
              <w:txbxContent>
                <w:tbl>
                  <w:tblPr>
                    <w:tblW w:w="0" w:type="auto"/>
                    <w:tblLayout w:type="fixed"/>
                    <w:tblCellMar>
                      <w:left w:w="0" w:type="dxa"/>
                      <w:right w:w="0" w:type="dxa"/>
                    </w:tblCellMar>
                    <w:tblLook w:val="01E0"/>
                  </w:tblPr>
                  <w:tblGrid>
                    <w:gridCol w:w="8124"/>
                    <w:gridCol w:w="1565"/>
                  </w:tblGrid>
                  <w:tr w:rsidR="00527270">
                    <w:trPr>
                      <w:trHeight w:hRule="exact" w:val="984"/>
                    </w:trPr>
                    <w:tc>
                      <w:tcPr>
                        <w:tcW w:w="9689" w:type="dxa"/>
                        <w:gridSpan w:val="2"/>
                        <w:tcBorders>
                          <w:top w:val="single" w:sz="7" w:space="0" w:color="000000"/>
                          <w:left w:val="single" w:sz="7" w:space="0" w:color="000000"/>
                          <w:bottom w:val="single" w:sz="7" w:space="0" w:color="000000"/>
                          <w:right w:val="single" w:sz="7" w:space="0" w:color="000000"/>
                        </w:tcBorders>
                      </w:tcPr>
                      <w:p w:rsidR="00527270" w:rsidRDefault="00527270">
                        <w:pPr>
                          <w:tabs>
                            <w:tab w:val="left" w:pos="4820"/>
                            <w:tab w:val="left" w:pos="8140"/>
                          </w:tabs>
                          <w:spacing w:before="4"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sz w:val="19"/>
                            <w:szCs w:val="19"/>
                          </w:rPr>
                          <w:t>P</w:t>
                        </w:r>
                        <w:r>
                          <w:rPr>
                            <w:rFonts w:ascii="Times New Roman" w:eastAsia="Times New Roman" w:hAnsi="Times New Roman" w:cs="Times New Roman"/>
                            <w:b/>
                            <w:bCs/>
                            <w:sz w:val="19"/>
                            <w:szCs w:val="19"/>
                          </w:rPr>
                          <w:t>os</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z w:val="19"/>
                            <w:szCs w:val="19"/>
                          </w:rPr>
                          <w:t>on</w:t>
                        </w:r>
                        <w:r>
                          <w:rPr>
                            <w:rFonts w:ascii="Times New Roman" w:eastAsia="Times New Roman" w:hAnsi="Times New Roman" w:cs="Times New Roman"/>
                            <w:b/>
                            <w:bCs/>
                            <w:spacing w:val="6"/>
                            <w:sz w:val="19"/>
                            <w:szCs w:val="19"/>
                          </w:rPr>
                          <w:t xml:space="preserve"> </w:t>
                        </w:r>
                        <w:r>
                          <w:rPr>
                            <w:rFonts w:ascii="Times New Roman" w:eastAsia="Times New Roman" w:hAnsi="Times New Roman" w:cs="Times New Roman"/>
                            <w:b/>
                            <w:bCs/>
                            <w:spacing w:val="-1"/>
                            <w:sz w:val="19"/>
                            <w:szCs w:val="19"/>
                          </w:rPr>
                          <w:t>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l</w:t>
                        </w:r>
                        <w:r>
                          <w:rPr>
                            <w:rFonts w:ascii="Times New Roman" w:eastAsia="Times New Roman" w:hAnsi="Times New Roman" w:cs="Times New Roman"/>
                            <w:b/>
                            <w:bCs/>
                            <w:spacing w:val="1"/>
                            <w:sz w:val="19"/>
                            <w:szCs w:val="19"/>
                          </w:rPr>
                          <w:t>e:</w:t>
                        </w:r>
                        <w:r>
                          <w:rPr>
                            <w:rFonts w:ascii="Times New Roman" w:eastAsia="Times New Roman" w:hAnsi="Times New Roman" w:cs="Times New Roman"/>
                            <w:b/>
                            <w:bCs/>
                            <w:spacing w:val="5"/>
                            <w:sz w:val="19"/>
                            <w:szCs w:val="19"/>
                            <w:u w:val="single" w:color="000000"/>
                          </w:rPr>
                          <w:t xml:space="preserve"> </w:t>
                        </w:r>
                        <w:r>
                          <w:rPr>
                            <w:rFonts w:ascii="Times New Roman" w:eastAsia="Times New Roman" w:hAnsi="Times New Roman" w:cs="Times New Roman"/>
                            <w:b/>
                            <w:bCs/>
                            <w:sz w:val="19"/>
                            <w:szCs w:val="19"/>
                            <w:u w:val="single" w:color="000000"/>
                          </w:rPr>
                          <w:tab/>
                        </w:r>
                        <w:r>
                          <w:rPr>
                            <w:rFonts w:ascii="Times New Roman" w:eastAsia="Times New Roman" w:hAnsi="Times New Roman" w:cs="Times New Roman"/>
                            <w:b/>
                            <w:bCs/>
                            <w:sz w:val="19"/>
                            <w:szCs w:val="19"/>
                          </w:rPr>
                          <w:tab/>
                        </w:r>
                        <w:r>
                          <w:rPr>
                            <w:rFonts w:ascii="Times New Roman" w:eastAsia="Times New Roman" w:hAnsi="Times New Roman" w:cs="Times New Roman"/>
                            <w:b/>
                            <w:bCs/>
                            <w:spacing w:val="-1"/>
                            <w:position w:val="-4"/>
                            <w:sz w:val="19"/>
                            <w:szCs w:val="19"/>
                          </w:rPr>
                          <w:t>E</w:t>
                        </w:r>
                        <w:r>
                          <w:rPr>
                            <w:rFonts w:ascii="Times New Roman" w:eastAsia="Times New Roman" w:hAnsi="Times New Roman" w:cs="Times New Roman"/>
                            <w:b/>
                            <w:bCs/>
                            <w:position w:val="-4"/>
                            <w:sz w:val="19"/>
                            <w:szCs w:val="19"/>
                          </w:rPr>
                          <w:t>s</w:t>
                        </w:r>
                        <w:r>
                          <w:rPr>
                            <w:rFonts w:ascii="Times New Roman" w:eastAsia="Times New Roman" w:hAnsi="Times New Roman" w:cs="Times New Roman"/>
                            <w:b/>
                            <w:bCs/>
                            <w:spacing w:val="1"/>
                            <w:position w:val="-4"/>
                            <w:sz w:val="19"/>
                            <w:szCs w:val="19"/>
                          </w:rPr>
                          <w:t>t</w:t>
                        </w:r>
                        <w:r>
                          <w:rPr>
                            <w:rFonts w:ascii="Times New Roman" w:eastAsia="Times New Roman" w:hAnsi="Times New Roman" w:cs="Times New Roman"/>
                            <w:b/>
                            <w:bCs/>
                            <w:spacing w:val="-1"/>
                            <w:position w:val="-4"/>
                            <w:sz w:val="19"/>
                            <w:szCs w:val="19"/>
                          </w:rPr>
                          <w:t>i</w:t>
                        </w:r>
                        <w:r>
                          <w:rPr>
                            <w:rFonts w:ascii="Times New Roman" w:eastAsia="Times New Roman" w:hAnsi="Times New Roman" w:cs="Times New Roman"/>
                            <w:b/>
                            <w:bCs/>
                            <w:spacing w:val="-4"/>
                            <w:position w:val="-4"/>
                            <w:sz w:val="19"/>
                            <w:szCs w:val="19"/>
                          </w:rPr>
                          <w:t>m</w:t>
                        </w:r>
                        <w:r>
                          <w:rPr>
                            <w:rFonts w:ascii="Times New Roman" w:eastAsia="Times New Roman" w:hAnsi="Times New Roman" w:cs="Times New Roman"/>
                            <w:b/>
                            <w:bCs/>
                            <w:position w:val="-4"/>
                            <w:sz w:val="19"/>
                            <w:szCs w:val="19"/>
                          </w:rPr>
                          <w:t>a</w:t>
                        </w:r>
                        <w:r>
                          <w:rPr>
                            <w:rFonts w:ascii="Times New Roman" w:eastAsia="Times New Roman" w:hAnsi="Times New Roman" w:cs="Times New Roman"/>
                            <w:b/>
                            <w:bCs/>
                            <w:spacing w:val="1"/>
                            <w:position w:val="-4"/>
                            <w:sz w:val="19"/>
                            <w:szCs w:val="19"/>
                          </w:rPr>
                          <w:t>te</w:t>
                        </w:r>
                        <w:r>
                          <w:rPr>
                            <w:rFonts w:ascii="Times New Roman" w:eastAsia="Times New Roman" w:hAnsi="Times New Roman" w:cs="Times New Roman"/>
                            <w:b/>
                            <w:bCs/>
                            <w:position w:val="-4"/>
                            <w:sz w:val="19"/>
                            <w:szCs w:val="19"/>
                          </w:rPr>
                          <w:t>d</w:t>
                        </w:r>
                        <w:r>
                          <w:rPr>
                            <w:rFonts w:ascii="Times New Roman" w:eastAsia="Times New Roman" w:hAnsi="Times New Roman" w:cs="Times New Roman"/>
                            <w:b/>
                            <w:bCs/>
                            <w:spacing w:val="7"/>
                            <w:position w:val="-4"/>
                            <w:sz w:val="19"/>
                            <w:szCs w:val="19"/>
                          </w:rPr>
                          <w:t xml:space="preserve"> </w:t>
                        </w:r>
                        <w:r>
                          <w:rPr>
                            <w:rFonts w:ascii="Times New Roman" w:eastAsia="Times New Roman" w:hAnsi="Times New Roman" w:cs="Times New Roman"/>
                            <w:b/>
                            <w:bCs/>
                            <w:spacing w:val="1"/>
                            <w:w w:val="101"/>
                            <w:position w:val="-4"/>
                            <w:sz w:val="19"/>
                            <w:szCs w:val="19"/>
                          </w:rPr>
                          <w:t>C</w:t>
                        </w:r>
                        <w:r>
                          <w:rPr>
                            <w:rFonts w:ascii="Times New Roman" w:eastAsia="Times New Roman" w:hAnsi="Times New Roman" w:cs="Times New Roman"/>
                            <w:b/>
                            <w:bCs/>
                            <w:w w:val="101"/>
                            <w:position w:val="-4"/>
                            <w:sz w:val="19"/>
                            <w:szCs w:val="19"/>
                          </w:rPr>
                          <w:t>ost</w:t>
                        </w:r>
                      </w:p>
                      <w:p w:rsidR="00527270" w:rsidRDefault="00527270">
                        <w:pPr>
                          <w:spacing w:before="8" w:after="0" w:line="110" w:lineRule="exact"/>
                          <w:rPr>
                            <w:sz w:val="11"/>
                            <w:szCs w:val="11"/>
                          </w:rPr>
                        </w:pPr>
                      </w:p>
                      <w:p w:rsidR="00527270" w:rsidRDefault="00527270">
                        <w:pPr>
                          <w:tabs>
                            <w:tab w:val="left" w:pos="98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Acad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1"/>
                            <w:w w:val="101"/>
                            <w:sz w:val="19"/>
                            <w:szCs w:val="19"/>
                          </w:rPr>
                          <w:t>(</w:t>
                        </w:r>
                        <w:r>
                          <w:rPr>
                            <w:rFonts w:ascii="Times New Roman" w:eastAsia="Times New Roman" w:hAnsi="Times New Roman" w:cs="Times New Roman"/>
                            <w:spacing w:val="-1"/>
                            <w:w w:val="101"/>
                            <w:sz w:val="19"/>
                            <w:szCs w:val="19"/>
                          </w:rPr>
                          <w:t>C</w:t>
                        </w:r>
                        <w:r>
                          <w:rPr>
                            <w:rFonts w:ascii="Times New Roman" w:eastAsia="Times New Roman" w:hAnsi="Times New Roman" w:cs="Times New Roman"/>
                            <w:spacing w:val="1"/>
                            <w:w w:val="101"/>
                            <w:sz w:val="19"/>
                            <w:szCs w:val="19"/>
                          </w:rPr>
                          <w:t>er</w:t>
                        </w:r>
                        <w:r>
                          <w:rPr>
                            <w:rFonts w:ascii="Times New Roman" w:eastAsia="Times New Roman" w:hAnsi="Times New Roman" w:cs="Times New Roman"/>
                            <w:spacing w:val="-1"/>
                            <w:w w:val="101"/>
                            <w:sz w:val="19"/>
                            <w:szCs w:val="19"/>
                          </w:rPr>
                          <w:t>ti</w:t>
                        </w:r>
                        <w:r>
                          <w:rPr>
                            <w:rFonts w:ascii="Times New Roman" w:eastAsia="Times New Roman" w:hAnsi="Times New Roman" w:cs="Times New Roman"/>
                            <w:spacing w:val="1"/>
                            <w:w w:val="101"/>
                            <w:sz w:val="19"/>
                            <w:szCs w:val="19"/>
                          </w:rPr>
                          <w:t>f</w:t>
                        </w:r>
                        <w:r>
                          <w:rPr>
                            <w:rFonts w:ascii="Times New Roman" w:eastAsia="Times New Roman" w:hAnsi="Times New Roman" w:cs="Times New Roman"/>
                            <w:spacing w:val="-1"/>
                            <w:w w:val="101"/>
                            <w:sz w:val="19"/>
                            <w:szCs w:val="19"/>
                          </w:rPr>
                          <w:t>i</w:t>
                        </w:r>
                        <w:r>
                          <w:rPr>
                            <w:rFonts w:ascii="Times New Roman" w:eastAsia="Times New Roman" w:hAnsi="Times New Roman" w:cs="Times New Roman"/>
                            <w:spacing w:val="1"/>
                            <w:w w:val="101"/>
                            <w:sz w:val="19"/>
                            <w:szCs w:val="19"/>
                          </w:rPr>
                          <w:t>ca</w:t>
                        </w:r>
                        <w:r>
                          <w:rPr>
                            <w:rFonts w:ascii="Times New Roman" w:eastAsia="Times New Roman" w:hAnsi="Times New Roman" w:cs="Times New Roman"/>
                            <w:spacing w:val="-1"/>
                            <w:w w:val="101"/>
                            <w:sz w:val="19"/>
                            <w:szCs w:val="19"/>
                          </w:rPr>
                          <w:t>t</w:t>
                        </w:r>
                        <w:r>
                          <w:rPr>
                            <w:rFonts w:ascii="Times New Roman" w:eastAsia="Times New Roman" w:hAnsi="Times New Roman" w:cs="Times New Roman"/>
                            <w:spacing w:val="1"/>
                            <w:w w:val="101"/>
                            <w:sz w:val="19"/>
                            <w:szCs w:val="19"/>
                          </w:rPr>
                          <w:t>ed)</w:t>
                        </w:r>
                      </w:p>
                      <w:p w:rsidR="00527270" w:rsidRDefault="00527270">
                        <w:pPr>
                          <w:tabs>
                            <w:tab w:val="left" w:pos="980"/>
                            <w:tab w:val="left" w:pos="8680"/>
                          </w:tabs>
                          <w:spacing w:before="74"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3</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it</w:t>
                        </w:r>
                        <w:r>
                          <w:rPr>
                            <w:rFonts w:ascii="Times New Roman" w:eastAsia="Times New Roman" w:hAnsi="Times New Roman" w:cs="Times New Roman"/>
                            <w:sz w:val="19"/>
                            <w:szCs w:val="19"/>
                          </w:rPr>
                          <w:t>s*</w:t>
                        </w:r>
                        <w:r>
                          <w:rPr>
                            <w:rFonts w:ascii="Times New Roman" w:eastAsia="Times New Roman" w:hAnsi="Times New Roman" w:cs="Times New Roman"/>
                            <w:spacing w:val="-40"/>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w w:val="101"/>
                            <w:position w:val="6"/>
                            <w:sz w:val="19"/>
                            <w:szCs w:val="19"/>
                          </w:rPr>
                          <w:t>$0.00</w:t>
                        </w:r>
                      </w:p>
                    </w:tc>
                  </w:tr>
                  <w:tr w:rsidR="00527270">
                    <w:trPr>
                      <w:trHeight w:hRule="exact" w:val="1058"/>
                    </w:trPr>
                    <w:tc>
                      <w:tcPr>
                        <w:tcW w:w="9689" w:type="dxa"/>
                        <w:gridSpan w:val="2"/>
                        <w:tcBorders>
                          <w:top w:val="single" w:sz="7" w:space="0" w:color="000000"/>
                          <w:left w:val="single" w:sz="7" w:space="0" w:color="000000"/>
                          <w:bottom w:val="single" w:sz="7" w:space="0" w:color="000000"/>
                          <w:right w:val="single" w:sz="7" w:space="0" w:color="000000"/>
                        </w:tcBorders>
                      </w:tcPr>
                      <w:p w:rsidR="00527270" w:rsidRDefault="00527270">
                        <w:pPr>
                          <w:tabs>
                            <w:tab w:val="left" w:pos="4820"/>
                            <w:tab w:val="left" w:pos="8140"/>
                          </w:tabs>
                          <w:spacing w:before="93"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sz w:val="19"/>
                            <w:szCs w:val="19"/>
                          </w:rPr>
                          <w:t>P</w:t>
                        </w:r>
                        <w:r>
                          <w:rPr>
                            <w:rFonts w:ascii="Times New Roman" w:eastAsia="Times New Roman" w:hAnsi="Times New Roman" w:cs="Times New Roman"/>
                            <w:b/>
                            <w:bCs/>
                            <w:sz w:val="19"/>
                            <w:szCs w:val="19"/>
                          </w:rPr>
                          <w:t>os</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z w:val="19"/>
                            <w:szCs w:val="19"/>
                          </w:rPr>
                          <w:t>on</w:t>
                        </w:r>
                        <w:r>
                          <w:rPr>
                            <w:rFonts w:ascii="Times New Roman" w:eastAsia="Times New Roman" w:hAnsi="Times New Roman" w:cs="Times New Roman"/>
                            <w:b/>
                            <w:bCs/>
                            <w:spacing w:val="6"/>
                            <w:sz w:val="19"/>
                            <w:szCs w:val="19"/>
                          </w:rPr>
                          <w:t xml:space="preserve"> </w:t>
                        </w:r>
                        <w:r>
                          <w:rPr>
                            <w:rFonts w:ascii="Times New Roman" w:eastAsia="Times New Roman" w:hAnsi="Times New Roman" w:cs="Times New Roman"/>
                            <w:b/>
                            <w:bCs/>
                            <w:spacing w:val="-1"/>
                            <w:sz w:val="19"/>
                            <w:szCs w:val="19"/>
                          </w:rPr>
                          <w:t>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l</w:t>
                        </w:r>
                        <w:r>
                          <w:rPr>
                            <w:rFonts w:ascii="Times New Roman" w:eastAsia="Times New Roman" w:hAnsi="Times New Roman" w:cs="Times New Roman"/>
                            <w:b/>
                            <w:bCs/>
                            <w:spacing w:val="1"/>
                            <w:sz w:val="19"/>
                            <w:szCs w:val="19"/>
                          </w:rPr>
                          <w:t>e:</w:t>
                        </w:r>
                        <w:r>
                          <w:rPr>
                            <w:rFonts w:ascii="Times New Roman" w:eastAsia="Times New Roman" w:hAnsi="Times New Roman" w:cs="Times New Roman"/>
                            <w:b/>
                            <w:bCs/>
                            <w:spacing w:val="5"/>
                            <w:sz w:val="19"/>
                            <w:szCs w:val="19"/>
                            <w:u w:val="single" w:color="000000"/>
                          </w:rPr>
                          <w:t xml:space="preserve"> </w:t>
                        </w:r>
                        <w:r>
                          <w:rPr>
                            <w:rFonts w:ascii="Times New Roman" w:eastAsia="Times New Roman" w:hAnsi="Times New Roman" w:cs="Times New Roman"/>
                            <w:b/>
                            <w:bCs/>
                            <w:sz w:val="19"/>
                            <w:szCs w:val="19"/>
                            <w:u w:val="single" w:color="000000"/>
                          </w:rPr>
                          <w:tab/>
                        </w:r>
                        <w:r>
                          <w:rPr>
                            <w:rFonts w:ascii="Times New Roman" w:eastAsia="Times New Roman" w:hAnsi="Times New Roman" w:cs="Times New Roman"/>
                            <w:b/>
                            <w:bCs/>
                            <w:sz w:val="19"/>
                            <w:szCs w:val="19"/>
                          </w:rPr>
                          <w:tab/>
                        </w:r>
                        <w:r>
                          <w:rPr>
                            <w:rFonts w:ascii="Times New Roman" w:eastAsia="Times New Roman" w:hAnsi="Times New Roman" w:cs="Times New Roman"/>
                            <w:b/>
                            <w:bCs/>
                            <w:spacing w:val="-1"/>
                            <w:sz w:val="19"/>
                            <w:szCs w:val="19"/>
                          </w:rPr>
                          <w:t>E</w:t>
                        </w:r>
                        <w:r>
                          <w:rPr>
                            <w:rFonts w:ascii="Times New Roman" w:eastAsia="Times New Roman" w:hAnsi="Times New Roman" w:cs="Times New Roman"/>
                            <w:b/>
                            <w:bCs/>
                            <w:sz w:val="19"/>
                            <w:szCs w:val="19"/>
                          </w:rPr>
                          <w:t>s</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pacing w:val="-4"/>
                            <w:sz w:val="19"/>
                            <w:szCs w:val="19"/>
                          </w:rPr>
                          <w:t>m</w:t>
                        </w:r>
                        <w:r>
                          <w:rPr>
                            <w:rFonts w:ascii="Times New Roman" w:eastAsia="Times New Roman" w:hAnsi="Times New Roman" w:cs="Times New Roman"/>
                            <w:b/>
                            <w:bCs/>
                            <w:sz w:val="19"/>
                            <w:szCs w:val="19"/>
                          </w:rPr>
                          <w:t>a</w:t>
                        </w:r>
                        <w:r>
                          <w:rPr>
                            <w:rFonts w:ascii="Times New Roman" w:eastAsia="Times New Roman" w:hAnsi="Times New Roman" w:cs="Times New Roman"/>
                            <w:b/>
                            <w:bCs/>
                            <w:spacing w:val="1"/>
                            <w:sz w:val="19"/>
                            <w:szCs w:val="19"/>
                          </w:rPr>
                          <w:t>te</w:t>
                        </w:r>
                        <w:r>
                          <w:rPr>
                            <w:rFonts w:ascii="Times New Roman" w:eastAsia="Times New Roman" w:hAnsi="Times New Roman" w:cs="Times New Roman"/>
                            <w:b/>
                            <w:bCs/>
                            <w:sz w:val="19"/>
                            <w:szCs w:val="19"/>
                          </w:rPr>
                          <w:t>d</w:t>
                        </w:r>
                        <w:r>
                          <w:rPr>
                            <w:rFonts w:ascii="Times New Roman" w:eastAsia="Times New Roman" w:hAnsi="Times New Roman" w:cs="Times New Roman"/>
                            <w:b/>
                            <w:bCs/>
                            <w:spacing w:val="7"/>
                            <w:sz w:val="19"/>
                            <w:szCs w:val="19"/>
                          </w:rPr>
                          <w:t xml:space="preserve"> </w:t>
                        </w:r>
                        <w:r>
                          <w:rPr>
                            <w:rFonts w:ascii="Times New Roman" w:eastAsia="Times New Roman" w:hAnsi="Times New Roman" w:cs="Times New Roman"/>
                            <w:b/>
                            <w:bCs/>
                            <w:spacing w:val="1"/>
                            <w:w w:val="101"/>
                            <w:sz w:val="19"/>
                            <w:szCs w:val="19"/>
                          </w:rPr>
                          <w:t>C</w:t>
                        </w:r>
                        <w:r>
                          <w:rPr>
                            <w:rFonts w:ascii="Times New Roman" w:eastAsia="Times New Roman" w:hAnsi="Times New Roman" w:cs="Times New Roman"/>
                            <w:b/>
                            <w:bCs/>
                            <w:w w:val="101"/>
                            <w:sz w:val="19"/>
                            <w:szCs w:val="19"/>
                          </w:rPr>
                          <w:t>ost</w:t>
                        </w:r>
                      </w:p>
                      <w:p w:rsidR="00527270" w:rsidRDefault="00527270">
                        <w:pPr>
                          <w:spacing w:before="10" w:after="0" w:line="110" w:lineRule="exact"/>
                          <w:rPr>
                            <w:sz w:val="11"/>
                            <w:szCs w:val="11"/>
                          </w:rPr>
                        </w:pPr>
                      </w:p>
                      <w:p w:rsidR="00527270" w:rsidRDefault="00527270">
                        <w:pPr>
                          <w:tabs>
                            <w:tab w:val="left" w:pos="98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Acad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1"/>
                            <w:w w:val="101"/>
                            <w:sz w:val="19"/>
                            <w:szCs w:val="19"/>
                          </w:rPr>
                          <w:t>(</w:t>
                        </w:r>
                        <w:r>
                          <w:rPr>
                            <w:rFonts w:ascii="Times New Roman" w:eastAsia="Times New Roman" w:hAnsi="Times New Roman" w:cs="Times New Roman"/>
                            <w:spacing w:val="-1"/>
                            <w:w w:val="101"/>
                            <w:sz w:val="19"/>
                            <w:szCs w:val="19"/>
                          </w:rPr>
                          <w:t>C</w:t>
                        </w:r>
                        <w:r>
                          <w:rPr>
                            <w:rFonts w:ascii="Times New Roman" w:eastAsia="Times New Roman" w:hAnsi="Times New Roman" w:cs="Times New Roman"/>
                            <w:spacing w:val="1"/>
                            <w:w w:val="101"/>
                            <w:sz w:val="19"/>
                            <w:szCs w:val="19"/>
                          </w:rPr>
                          <w:t>er</w:t>
                        </w:r>
                        <w:r>
                          <w:rPr>
                            <w:rFonts w:ascii="Times New Roman" w:eastAsia="Times New Roman" w:hAnsi="Times New Roman" w:cs="Times New Roman"/>
                            <w:spacing w:val="-1"/>
                            <w:w w:val="101"/>
                            <w:sz w:val="19"/>
                            <w:szCs w:val="19"/>
                          </w:rPr>
                          <w:t>ti</w:t>
                        </w:r>
                        <w:r>
                          <w:rPr>
                            <w:rFonts w:ascii="Times New Roman" w:eastAsia="Times New Roman" w:hAnsi="Times New Roman" w:cs="Times New Roman"/>
                            <w:spacing w:val="1"/>
                            <w:w w:val="101"/>
                            <w:sz w:val="19"/>
                            <w:szCs w:val="19"/>
                          </w:rPr>
                          <w:t>f</w:t>
                        </w:r>
                        <w:r>
                          <w:rPr>
                            <w:rFonts w:ascii="Times New Roman" w:eastAsia="Times New Roman" w:hAnsi="Times New Roman" w:cs="Times New Roman"/>
                            <w:spacing w:val="-1"/>
                            <w:w w:val="101"/>
                            <w:sz w:val="19"/>
                            <w:szCs w:val="19"/>
                          </w:rPr>
                          <w:t>i</w:t>
                        </w:r>
                        <w:r>
                          <w:rPr>
                            <w:rFonts w:ascii="Times New Roman" w:eastAsia="Times New Roman" w:hAnsi="Times New Roman" w:cs="Times New Roman"/>
                            <w:spacing w:val="1"/>
                            <w:w w:val="101"/>
                            <w:sz w:val="19"/>
                            <w:szCs w:val="19"/>
                          </w:rPr>
                          <w:t>ca</w:t>
                        </w:r>
                        <w:r>
                          <w:rPr>
                            <w:rFonts w:ascii="Times New Roman" w:eastAsia="Times New Roman" w:hAnsi="Times New Roman" w:cs="Times New Roman"/>
                            <w:spacing w:val="-1"/>
                            <w:w w:val="101"/>
                            <w:sz w:val="19"/>
                            <w:szCs w:val="19"/>
                          </w:rPr>
                          <w:t>t</w:t>
                        </w:r>
                        <w:r>
                          <w:rPr>
                            <w:rFonts w:ascii="Times New Roman" w:eastAsia="Times New Roman" w:hAnsi="Times New Roman" w:cs="Times New Roman"/>
                            <w:spacing w:val="1"/>
                            <w:w w:val="101"/>
                            <w:sz w:val="19"/>
                            <w:szCs w:val="19"/>
                          </w:rPr>
                          <w:t>ed)</w:t>
                        </w:r>
                      </w:p>
                      <w:p w:rsidR="00527270" w:rsidRDefault="00527270">
                        <w:pPr>
                          <w:tabs>
                            <w:tab w:val="left" w:pos="980"/>
                            <w:tab w:val="left" w:pos="8680"/>
                          </w:tabs>
                          <w:spacing w:before="88"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3</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it</w:t>
                        </w:r>
                        <w:r>
                          <w:rPr>
                            <w:rFonts w:ascii="Times New Roman" w:eastAsia="Times New Roman" w:hAnsi="Times New Roman" w:cs="Times New Roman"/>
                            <w:sz w:val="19"/>
                            <w:szCs w:val="19"/>
                          </w:rPr>
                          <w:t>s*</w:t>
                        </w:r>
                        <w:r>
                          <w:rPr>
                            <w:rFonts w:ascii="Times New Roman" w:eastAsia="Times New Roman" w:hAnsi="Times New Roman" w:cs="Times New Roman"/>
                            <w:spacing w:val="-40"/>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w w:val="101"/>
                            <w:position w:val="7"/>
                            <w:sz w:val="19"/>
                            <w:szCs w:val="19"/>
                          </w:rPr>
                          <w:t>$0.00</w:t>
                        </w:r>
                      </w:p>
                    </w:tc>
                  </w:tr>
                  <w:tr w:rsidR="00527270">
                    <w:trPr>
                      <w:trHeight w:hRule="exact" w:val="1058"/>
                    </w:trPr>
                    <w:tc>
                      <w:tcPr>
                        <w:tcW w:w="9689" w:type="dxa"/>
                        <w:gridSpan w:val="2"/>
                        <w:tcBorders>
                          <w:top w:val="single" w:sz="7" w:space="0" w:color="000000"/>
                          <w:left w:val="single" w:sz="7" w:space="0" w:color="000000"/>
                          <w:bottom w:val="single" w:sz="7" w:space="0" w:color="000000"/>
                          <w:right w:val="single" w:sz="7" w:space="0" w:color="000000"/>
                        </w:tcBorders>
                      </w:tcPr>
                      <w:p w:rsidR="00527270" w:rsidRDefault="00527270">
                        <w:pPr>
                          <w:spacing w:before="7" w:after="0" w:line="110" w:lineRule="exact"/>
                          <w:rPr>
                            <w:sz w:val="11"/>
                            <w:szCs w:val="11"/>
                          </w:rPr>
                        </w:pPr>
                      </w:p>
                      <w:p w:rsidR="00527270" w:rsidRDefault="00527270">
                        <w:pPr>
                          <w:tabs>
                            <w:tab w:val="left" w:pos="616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w w:val="101"/>
                            <w:sz w:val="19"/>
                            <w:szCs w:val="19"/>
                          </w:rPr>
                          <w:t>P</w:t>
                        </w:r>
                        <w:r>
                          <w:rPr>
                            <w:rFonts w:ascii="Times New Roman" w:eastAsia="Times New Roman" w:hAnsi="Times New Roman" w:cs="Times New Roman"/>
                            <w:b/>
                            <w:bCs/>
                            <w:w w:val="101"/>
                            <w:sz w:val="19"/>
                            <w:szCs w:val="19"/>
                          </w:rPr>
                          <w:t>os</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w w:val="101"/>
                            <w:sz w:val="19"/>
                            <w:szCs w:val="19"/>
                          </w:rPr>
                          <w:t>on</w:t>
                        </w:r>
                        <w:r>
                          <w:rPr>
                            <w:rFonts w:ascii="Times New Roman" w:eastAsia="Times New Roman" w:hAnsi="Times New Roman" w:cs="Times New Roman"/>
                            <w:b/>
                            <w:bCs/>
                            <w:spacing w:val="-1"/>
                            <w:sz w:val="19"/>
                            <w:szCs w:val="19"/>
                          </w:rPr>
                          <w:t xml:space="preserve"> </w:t>
                        </w:r>
                        <w:r>
                          <w:rPr>
                            <w:rFonts w:ascii="Times New Roman" w:eastAsia="Times New Roman" w:hAnsi="Times New Roman" w:cs="Times New Roman"/>
                            <w:b/>
                            <w:bCs/>
                            <w:spacing w:val="-1"/>
                            <w:w w:val="101"/>
                            <w:sz w:val="19"/>
                            <w:szCs w:val="19"/>
                          </w:rPr>
                          <w:t>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l</w:t>
                        </w:r>
                        <w:r>
                          <w:rPr>
                            <w:rFonts w:ascii="Times New Roman" w:eastAsia="Times New Roman" w:hAnsi="Times New Roman" w:cs="Times New Roman"/>
                            <w:b/>
                            <w:bCs/>
                            <w:spacing w:val="1"/>
                            <w:w w:val="101"/>
                            <w:sz w:val="19"/>
                            <w:szCs w:val="19"/>
                          </w:rPr>
                          <w:t>e:</w:t>
                        </w:r>
                        <w:r>
                          <w:rPr>
                            <w:rFonts w:ascii="Times New Roman" w:eastAsia="Times New Roman" w:hAnsi="Times New Roman" w:cs="Times New Roman"/>
                            <w:b/>
                            <w:bCs/>
                            <w:w w:val="101"/>
                            <w:sz w:val="19"/>
                            <w:szCs w:val="19"/>
                            <w:u w:val="single" w:color="000000"/>
                          </w:rPr>
                          <w:t xml:space="preserve"> </w:t>
                        </w:r>
                        <w:r>
                          <w:rPr>
                            <w:rFonts w:ascii="Times New Roman" w:eastAsia="Times New Roman" w:hAnsi="Times New Roman" w:cs="Times New Roman"/>
                            <w:b/>
                            <w:bCs/>
                            <w:sz w:val="19"/>
                            <w:szCs w:val="19"/>
                            <w:u w:val="single" w:color="000000"/>
                          </w:rPr>
                          <w:tab/>
                        </w:r>
                      </w:p>
                      <w:p w:rsidR="00527270" w:rsidRDefault="00527270">
                        <w:pPr>
                          <w:tabs>
                            <w:tab w:val="left" w:pos="980"/>
                            <w:tab w:val="left" w:pos="5940"/>
                          </w:tabs>
                          <w:spacing w:before="59"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2</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Cl</w:t>
                        </w:r>
                        <w:r>
                          <w:rPr>
                            <w:rFonts w:ascii="Times New Roman" w:eastAsia="Times New Roman" w:hAnsi="Times New Roman" w:cs="Times New Roman"/>
                            <w:spacing w:val="1"/>
                            <w:sz w:val="19"/>
                            <w:szCs w:val="19"/>
                          </w:rPr>
                          <w:t>a</w:t>
                        </w:r>
                        <w:r>
                          <w:rPr>
                            <w:rFonts w:ascii="Times New Roman" w:eastAsia="Times New Roman" w:hAnsi="Times New Roman" w:cs="Times New Roman"/>
                            <w:sz w:val="19"/>
                            <w:szCs w:val="19"/>
                          </w:rPr>
                          <w:t>ss</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ed</w:t>
                        </w:r>
                        <w:r>
                          <w:rPr>
                            <w:rFonts w:ascii="Times New Roman" w:eastAsia="Times New Roman" w:hAnsi="Times New Roman" w:cs="Times New Roman"/>
                            <w:spacing w:val="-2"/>
                            <w:sz w:val="19"/>
                            <w:szCs w:val="19"/>
                          </w:rPr>
                          <w:t>/</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41"/>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position w:val="6"/>
                            <w:sz w:val="19"/>
                            <w:szCs w:val="19"/>
                          </w:rPr>
                          <w:t>10,</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position w:val="6"/>
                            <w:sz w:val="19"/>
                            <w:szCs w:val="19"/>
                          </w:rPr>
                          <w:t>11</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spacing w:val="-2"/>
                            <w:position w:val="6"/>
                            <w:sz w:val="19"/>
                            <w:szCs w:val="19"/>
                          </w:rPr>
                          <w:t>o</w:t>
                        </w:r>
                        <w:r>
                          <w:rPr>
                            <w:rFonts w:ascii="Times New Roman" w:eastAsia="Times New Roman" w:hAnsi="Times New Roman" w:cs="Times New Roman"/>
                            <w:position w:val="6"/>
                            <w:sz w:val="19"/>
                            <w:szCs w:val="19"/>
                          </w:rPr>
                          <w:t>r</w:t>
                        </w:r>
                        <w:r>
                          <w:rPr>
                            <w:rFonts w:ascii="Times New Roman" w:eastAsia="Times New Roman" w:hAnsi="Times New Roman" w:cs="Times New Roman"/>
                            <w:spacing w:val="3"/>
                            <w:position w:val="6"/>
                            <w:sz w:val="19"/>
                            <w:szCs w:val="19"/>
                          </w:rPr>
                          <w:t xml:space="preserve"> </w:t>
                        </w:r>
                        <w:r>
                          <w:rPr>
                            <w:rFonts w:ascii="Times New Roman" w:eastAsia="Times New Roman" w:hAnsi="Times New Roman" w:cs="Times New Roman"/>
                            <w:position w:val="6"/>
                            <w:sz w:val="19"/>
                            <w:szCs w:val="19"/>
                          </w:rPr>
                          <w:t>12</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w w:val="101"/>
                            <w:position w:val="6"/>
                            <w:sz w:val="19"/>
                            <w:szCs w:val="19"/>
                          </w:rPr>
                          <w:t>M</w:t>
                        </w:r>
                        <w:r>
                          <w:rPr>
                            <w:rFonts w:ascii="Times New Roman" w:eastAsia="Times New Roman" w:hAnsi="Times New Roman" w:cs="Times New Roman"/>
                            <w:spacing w:val="-2"/>
                            <w:w w:val="101"/>
                            <w:position w:val="6"/>
                            <w:sz w:val="19"/>
                            <w:szCs w:val="19"/>
                          </w:rPr>
                          <w:t>o</w:t>
                        </w:r>
                        <w:r>
                          <w:rPr>
                            <w:rFonts w:ascii="Times New Roman" w:eastAsia="Times New Roman" w:hAnsi="Times New Roman" w:cs="Times New Roman"/>
                            <w:w w:val="101"/>
                            <w:position w:val="6"/>
                            <w:sz w:val="19"/>
                            <w:szCs w:val="19"/>
                          </w:rPr>
                          <w:t>n</w:t>
                        </w:r>
                        <w:r>
                          <w:rPr>
                            <w:rFonts w:ascii="Times New Roman" w:eastAsia="Times New Roman" w:hAnsi="Times New Roman" w:cs="Times New Roman"/>
                            <w:spacing w:val="-1"/>
                            <w:w w:val="101"/>
                            <w:position w:val="6"/>
                            <w:sz w:val="19"/>
                            <w:szCs w:val="19"/>
                          </w:rPr>
                          <w:t>t</w:t>
                        </w:r>
                        <w:r>
                          <w:rPr>
                            <w:rFonts w:ascii="Times New Roman" w:eastAsia="Times New Roman" w:hAnsi="Times New Roman" w:cs="Times New Roman"/>
                            <w:w w:val="101"/>
                            <w:position w:val="6"/>
                            <w:sz w:val="19"/>
                            <w:szCs w:val="19"/>
                          </w:rPr>
                          <w:t>hs</w:t>
                        </w:r>
                      </w:p>
                      <w:p w:rsidR="00527270" w:rsidRDefault="00527270">
                        <w:pPr>
                          <w:tabs>
                            <w:tab w:val="left" w:pos="980"/>
                            <w:tab w:val="left" w:pos="5860"/>
                            <w:tab w:val="left" w:pos="7580"/>
                            <w:tab w:val="left" w:pos="8680"/>
                          </w:tabs>
                          <w:spacing w:before="77"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position w:val="-6"/>
                            <w:sz w:val="19"/>
                            <w:szCs w:val="19"/>
                          </w:rPr>
                          <w:t>3</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1"/>
                            <w:position w:val="-6"/>
                            <w:sz w:val="19"/>
                            <w:szCs w:val="19"/>
                          </w:rPr>
                          <w:t>X</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42"/>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position w:val="-6"/>
                            <w:sz w:val="19"/>
                            <w:szCs w:val="19"/>
                          </w:rPr>
                          <w:t>B</w:t>
                        </w:r>
                        <w:r>
                          <w:rPr>
                            <w:rFonts w:ascii="Times New Roman" w:eastAsia="Times New Roman" w:hAnsi="Times New Roman" w:cs="Times New Roman"/>
                            <w:spacing w:val="1"/>
                            <w:position w:val="-6"/>
                            <w:sz w:val="19"/>
                            <w:szCs w:val="19"/>
                          </w:rPr>
                          <w:t>e</w:t>
                        </w:r>
                        <w:r>
                          <w:rPr>
                            <w:rFonts w:ascii="Times New Roman" w:eastAsia="Times New Roman" w:hAnsi="Times New Roman" w:cs="Times New Roman"/>
                            <w:spacing w:val="-1"/>
                            <w:position w:val="-6"/>
                            <w:sz w:val="19"/>
                            <w:szCs w:val="19"/>
                          </w:rPr>
                          <w:t>n</w:t>
                        </w:r>
                        <w:r>
                          <w:rPr>
                            <w:rFonts w:ascii="Times New Roman" w:eastAsia="Times New Roman" w:hAnsi="Times New Roman" w:cs="Times New Roman"/>
                            <w:spacing w:val="2"/>
                            <w:position w:val="-6"/>
                            <w:sz w:val="19"/>
                            <w:szCs w:val="19"/>
                          </w:rPr>
                          <w:t>e</w:t>
                        </w:r>
                        <w:r>
                          <w:rPr>
                            <w:rFonts w:ascii="Times New Roman" w:eastAsia="Times New Roman" w:hAnsi="Times New Roman" w:cs="Times New Roman"/>
                            <w:spacing w:val="1"/>
                            <w:position w:val="-6"/>
                            <w:sz w:val="19"/>
                            <w:szCs w:val="19"/>
                          </w:rPr>
                          <w:t>f</w:t>
                        </w:r>
                        <w:r>
                          <w:rPr>
                            <w:rFonts w:ascii="Times New Roman" w:eastAsia="Times New Roman" w:hAnsi="Times New Roman" w:cs="Times New Roman"/>
                            <w:spacing w:val="-1"/>
                            <w:position w:val="-6"/>
                            <w:sz w:val="19"/>
                            <w:szCs w:val="19"/>
                          </w:rPr>
                          <w:t>it</w:t>
                        </w:r>
                        <w:r>
                          <w:rPr>
                            <w:rFonts w:ascii="Times New Roman" w:eastAsia="Times New Roman" w:hAnsi="Times New Roman" w:cs="Times New Roman"/>
                            <w:position w:val="-6"/>
                            <w:sz w:val="19"/>
                            <w:szCs w:val="19"/>
                          </w:rPr>
                          <w:t>s*</w:t>
                        </w:r>
                        <w:r>
                          <w:rPr>
                            <w:rFonts w:ascii="Times New Roman" w:eastAsia="Times New Roman" w:hAnsi="Times New Roman" w:cs="Times New Roman"/>
                            <w:spacing w:val="-40"/>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sz w:val="19"/>
                            <w:szCs w:val="19"/>
                          </w:rPr>
                          <w:t>H</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p</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4"/>
                            <w:sz w:val="19"/>
                            <w:szCs w:val="19"/>
                          </w:rPr>
                          <w:t>W</w:t>
                        </w:r>
                        <w:r>
                          <w:rPr>
                            <w:rFonts w:ascii="Times New Roman" w:eastAsia="Times New Roman" w:hAnsi="Times New Roman" w:cs="Times New Roman"/>
                            <w:spacing w:val="1"/>
                            <w:sz w:val="19"/>
                            <w:szCs w:val="19"/>
                          </w:rPr>
                          <w:t>ee</w:t>
                        </w:r>
                        <w:r>
                          <w:rPr>
                            <w:rFonts w:ascii="Times New Roman" w:eastAsia="Times New Roman" w:hAnsi="Times New Roman" w:cs="Times New Roman"/>
                            <w:spacing w:val="-2"/>
                            <w:sz w:val="19"/>
                            <w:szCs w:val="19"/>
                          </w:rPr>
                          <w:t>k</w:t>
                        </w:r>
                        <w:r>
                          <w:rPr>
                            <w:rFonts w:ascii="Times New Roman" w:eastAsia="Times New Roman" w:hAnsi="Times New Roman" w:cs="Times New Roman"/>
                            <w:spacing w:val="5"/>
                            <w:sz w:val="19"/>
                            <w:szCs w:val="19"/>
                            <w:u w:val="single" w:color="000000"/>
                          </w:rPr>
                          <w:t xml:space="preserve"> </w:t>
                        </w:r>
                        <w:r>
                          <w:rPr>
                            <w:rFonts w:ascii="Times New Roman" w:eastAsia="Times New Roman" w:hAnsi="Times New Roman" w:cs="Times New Roman"/>
                            <w:sz w:val="19"/>
                            <w:szCs w:val="19"/>
                            <w:u w:val="single" w:color="000000"/>
                          </w:rPr>
                          <w:tab/>
                        </w:r>
                        <w:r>
                          <w:rPr>
                            <w:rFonts w:ascii="Times New Roman" w:eastAsia="Times New Roman" w:hAnsi="Times New Roman" w:cs="Times New Roman"/>
                            <w:sz w:val="19"/>
                            <w:szCs w:val="19"/>
                          </w:rPr>
                          <w:tab/>
                        </w:r>
                        <w:r>
                          <w:rPr>
                            <w:rFonts w:ascii="Times New Roman" w:eastAsia="Times New Roman" w:hAnsi="Times New Roman" w:cs="Times New Roman"/>
                            <w:w w:val="101"/>
                            <w:sz w:val="19"/>
                            <w:szCs w:val="19"/>
                          </w:rPr>
                          <w:t>$0.00</w:t>
                        </w:r>
                      </w:p>
                    </w:tc>
                  </w:tr>
                  <w:tr w:rsidR="00527270">
                    <w:trPr>
                      <w:trHeight w:hRule="exact" w:val="1058"/>
                    </w:trPr>
                    <w:tc>
                      <w:tcPr>
                        <w:tcW w:w="9689" w:type="dxa"/>
                        <w:gridSpan w:val="2"/>
                        <w:tcBorders>
                          <w:top w:val="single" w:sz="7" w:space="0" w:color="000000"/>
                          <w:left w:val="single" w:sz="7" w:space="0" w:color="000000"/>
                          <w:bottom w:val="single" w:sz="7" w:space="0" w:color="000000"/>
                          <w:right w:val="single" w:sz="7" w:space="0" w:color="000000"/>
                        </w:tcBorders>
                      </w:tcPr>
                      <w:p w:rsidR="00527270" w:rsidRDefault="00527270">
                        <w:pPr>
                          <w:spacing w:before="7" w:after="0" w:line="110" w:lineRule="exact"/>
                          <w:rPr>
                            <w:sz w:val="11"/>
                            <w:szCs w:val="11"/>
                          </w:rPr>
                        </w:pPr>
                      </w:p>
                      <w:p w:rsidR="00527270" w:rsidRDefault="00527270">
                        <w:pPr>
                          <w:tabs>
                            <w:tab w:val="left" w:pos="616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w w:val="101"/>
                            <w:sz w:val="19"/>
                            <w:szCs w:val="19"/>
                          </w:rPr>
                          <w:t>P</w:t>
                        </w:r>
                        <w:r>
                          <w:rPr>
                            <w:rFonts w:ascii="Times New Roman" w:eastAsia="Times New Roman" w:hAnsi="Times New Roman" w:cs="Times New Roman"/>
                            <w:b/>
                            <w:bCs/>
                            <w:w w:val="101"/>
                            <w:sz w:val="19"/>
                            <w:szCs w:val="19"/>
                          </w:rPr>
                          <w:t>os</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w w:val="101"/>
                            <w:sz w:val="19"/>
                            <w:szCs w:val="19"/>
                          </w:rPr>
                          <w:t>on</w:t>
                        </w:r>
                        <w:r>
                          <w:rPr>
                            <w:rFonts w:ascii="Times New Roman" w:eastAsia="Times New Roman" w:hAnsi="Times New Roman" w:cs="Times New Roman"/>
                            <w:b/>
                            <w:bCs/>
                            <w:spacing w:val="-1"/>
                            <w:sz w:val="19"/>
                            <w:szCs w:val="19"/>
                          </w:rPr>
                          <w:t xml:space="preserve"> </w:t>
                        </w:r>
                        <w:r>
                          <w:rPr>
                            <w:rFonts w:ascii="Times New Roman" w:eastAsia="Times New Roman" w:hAnsi="Times New Roman" w:cs="Times New Roman"/>
                            <w:b/>
                            <w:bCs/>
                            <w:spacing w:val="-1"/>
                            <w:w w:val="101"/>
                            <w:sz w:val="19"/>
                            <w:szCs w:val="19"/>
                          </w:rPr>
                          <w:t>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l</w:t>
                        </w:r>
                        <w:r>
                          <w:rPr>
                            <w:rFonts w:ascii="Times New Roman" w:eastAsia="Times New Roman" w:hAnsi="Times New Roman" w:cs="Times New Roman"/>
                            <w:b/>
                            <w:bCs/>
                            <w:spacing w:val="1"/>
                            <w:w w:val="101"/>
                            <w:sz w:val="19"/>
                            <w:szCs w:val="19"/>
                          </w:rPr>
                          <w:t>e:</w:t>
                        </w:r>
                        <w:r>
                          <w:rPr>
                            <w:rFonts w:ascii="Times New Roman" w:eastAsia="Times New Roman" w:hAnsi="Times New Roman" w:cs="Times New Roman"/>
                            <w:b/>
                            <w:bCs/>
                            <w:w w:val="101"/>
                            <w:sz w:val="19"/>
                            <w:szCs w:val="19"/>
                            <w:u w:val="single" w:color="000000"/>
                          </w:rPr>
                          <w:t xml:space="preserve"> </w:t>
                        </w:r>
                        <w:r>
                          <w:rPr>
                            <w:rFonts w:ascii="Times New Roman" w:eastAsia="Times New Roman" w:hAnsi="Times New Roman" w:cs="Times New Roman"/>
                            <w:b/>
                            <w:bCs/>
                            <w:sz w:val="19"/>
                            <w:szCs w:val="19"/>
                            <w:u w:val="single" w:color="000000"/>
                          </w:rPr>
                          <w:tab/>
                        </w:r>
                      </w:p>
                      <w:p w:rsidR="00527270" w:rsidRDefault="00527270">
                        <w:pPr>
                          <w:tabs>
                            <w:tab w:val="left" w:pos="980"/>
                            <w:tab w:val="left" w:pos="5940"/>
                          </w:tabs>
                          <w:spacing w:before="60"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2</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Cl</w:t>
                        </w:r>
                        <w:r>
                          <w:rPr>
                            <w:rFonts w:ascii="Times New Roman" w:eastAsia="Times New Roman" w:hAnsi="Times New Roman" w:cs="Times New Roman"/>
                            <w:spacing w:val="1"/>
                            <w:sz w:val="19"/>
                            <w:szCs w:val="19"/>
                          </w:rPr>
                          <w:t>a</w:t>
                        </w:r>
                        <w:r>
                          <w:rPr>
                            <w:rFonts w:ascii="Times New Roman" w:eastAsia="Times New Roman" w:hAnsi="Times New Roman" w:cs="Times New Roman"/>
                            <w:sz w:val="19"/>
                            <w:szCs w:val="19"/>
                          </w:rPr>
                          <w:t>ss</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ed</w:t>
                        </w:r>
                        <w:r>
                          <w:rPr>
                            <w:rFonts w:ascii="Times New Roman" w:eastAsia="Times New Roman" w:hAnsi="Times New Roman" w:cs="Times New Roman"/>
                            <w:spacing w:val="-2"/>
                            <w:sz w:val="19"/>
                            <w:szCs w:val="19"/>
                          </w:rPr>
                          <w:t>/</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41"/>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position w:val="6"/>
                            <w:sz w:val="19"/>
                            <w:szCs w:val="19"/>
                          </w:rPr>
                          <w:t>10,</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position w:val="6"/>
                            <w:sz w:val="19"/>
                            <w:szCs w:val="19"/>
                          </w:rPr>
                          <w:t>11</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spacing w:val="-2"/>
                            <w:position w:val="6"/>
                            <w:sz w:val="19"/>
                            <w:szCs w:val="19"/>
                          </w:rPr>
                          <w:t>o</w:t>
                        </w:r>
                        <w:r>
                          <w:rPr>
                            <w:rFonts w:ascii="Times New Roman" w:eastAsia="Times New Roman" w:hAnsi="Times New Roman" w:cs="Times New Roman"/>
                            <w:position w:val="6"/>
                            <w:sz w:val="19"/>
                            <w:szCs w:val="19"/>
                          </w:rPr>
                          <w:t>r</w:t>
                        </w:r>
                        <w:r>
                          <w:rPr>
                            <w:rFonts w:ascii="Times New Roman" w:eastAsia="Times New Roman" w:hAnsi="Times New Roman" w:cs="Times New Roman"/>
                            <w:spacing w:val="3"/>
                            <w:position w:val="6"/>
                            <w:sz w:val="19"/>
                            <w:szCs w:val="19"/>
                          </w:rPr>
                          <w:t xml:space="preserve"> </w:t>
                        </w:r>
                        <w:r>
                          <w:rPr>
                            <w:rFonts w:ascii="Times New Roman" w:eastAsia="Times New Roman" w:hAnsi="Times New Roman" w:cs="Times New Roman"/>
                            <w:position w:val="6"/>
                            <w:sz w:val="19"/>
                            <w:szCs w:val="19"/>
                          </w:rPr>
                          <w:t>12</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w w:val="101"/>
                            <w:position w:val="6"/>
                            <w:sz w:val="19"/>
                            <w:szCs w:val="19"/>
                          </w:rPr>
                          <w:t>M</w:t>
                        </w:r>
                        <w:r>
                          <w:rPr>
                            <w:rFonts w:ascii="Times New Roman" w:eastAsia="Times New Roman" w:hAnsi="Times New Roman" w:cs="Times New Roman"/>
                            <w:spacing w:val="-2"/>
                            <w:w w:val="101"/>
                            <w:position w:val="6"/>
                            <w:sz w:val="19"/>
                            <w:szCs w:val="19"/>
                          </w:rPr>
                          <w:t>o</w:t>
                        </w:r>
                        <w:r>
                          <w:rPr>
                            <w:rFonts w:ascii="Times New Roman" w:eastAsia="Times New Roman" w:hAnsi="Times New Roman" w:cs="Times New Roman"/>
                            <w:w w:val="101"/>
                            <w:position w:val="6"/>
                            <w:sz w:val="19"/>
                            <w:szCs w:val="19"/>
                          </w:rPr>
                          <w:t>n</w:t>
                        </w:r>
                        <w:r>
                          <w:rPr>
                            <w:rFonts w:ascii="Times New Roman" w:eastAsia="Times New Roman" w:hAnsi="Times New Roman" w:cs="Times New Roman"/>
                            <w:spacing w:val="-1"/>
                            <w:w w:val="101"/>
                            <w:position w:val="6"/>
                            <w:sz w:val="19"/>
                            <w:szCs w:val="19"/>
                          </w:rPr>
                          <w:t>t</w:t>
                        </w:r>
                        <w:r>
                          <w:rPr>
                            <w:rFonts w:ascii="Times New Roman" w:eastAsia="Times New Roman" w:hAnsi="Times New Roman" w:cs="Times New Roman"/>
                            <w:w w:val="101"/>
                            <w:position w:val="6"/>
                            <w:sz w:val="19"/>
                            <w:szCs w:val="19"/>
                          </w:rPr>
                          <w:t>hs</w:t>
                        </w:r>
                      </w:p>
                      <w:p w:rsidR="00527270" w:rsidRDefault="00527270">
                        <w:pPr>
                          <w:tabs>
                            <w:tab w:val="left" w:pos="980"/>
                            <w:tab w:val="left" w:pos="5860"/>
                            <w:tab w:val="left" w:pos="7580"/>
                            <w:tab w:val="left" w:pos="8680"/>
                          </w:tabs>
                          <w:spacing w:before="76"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position w:val="-6"/>
                            <w:sz w:val="19"/>
                            <w:szCs w:val="19"/>
                          </w:rPr>
                          <w:t>3</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1"/>
                            <w:position w:val="-6"/>
                            <w:sz w:val="19"/>
                            <w:szCs w:val="19"/>
                          </w:rPr>
                          <w:t>X</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42"/>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position w:val="-6"/>
                            <w:sz w:val="19"/>
                            <w:szCs w:val="19"/>
                          </w:rPr>
                          <w:t>B</w:t>
                        </w:r>
                        <w:r>
                          <w:rPr>
                            <w:rFonts w:ascii="Times New Roman" w:eastAsia="Times New Roman" w:hAnsi="Times New Roman" w:cs="Times New Roman"/>
                            <w:spacing w:val="1"/>
                            <w:position w:val="-6"/>
                            <w:sz w:val="19"/>
                            <w:szCs w:val="19"/>
                          </w:rPr>
                          <w:t>e</w:t>
                        </w:r>
                        <w:r>
                          <w:rPr>
                            <w:rFonts w:ascii="Times New Roman" w:eastAsia="Times New Roman" w:hAnsi="Times New Roman" w:cs="Times New Roman"/>
                            <w:spacing w:val="-1"/>
                            <w:position w:val="-6"/>
                            <w:sz w:val="19"/>
                            <w:szCs w:val="19"/>
                          </w:rPr>
                          <w:t>n</w:t>
                        </w:r>
                        <w:r>
                          <w:rPr>
                            <w:rFonts w:ascii="Times New Roman" w:eastAsia="Times New Roman" w:hAnsi="Times New Roman" w:cs="Times New Roman"/>
                            <w:spacing w:val="2"/>
                            <w:position w:val="-6"/>
                            <w:sz w:val="19"/>
                            <w:szCs w:val="19"/>
                          </w:rPr>
                          <w:t>e</w:t>
                        </w:r>
                        <w:r>
                          <w:rPr>
                            <w:rFonts w:ascii="Times New Roman" w:eastAsia="Times New Roman" w:hAnsi="Times New Roman" w:cs="Times New Roman"/>
                            <w:spacing w:val="1"/>
                            <w:position w:val="-6"/>
                            <w:sz w:val="19"/>
                            <w:szCs w:val="19"/>
                          </w:rPr>
                          <w:t>f</w:t>
                        </w:r>
                        <w:r>
                          <w:rPr>
                            <w:rFonts w:ascii="Times New Roman" w:eastAsia="Times New Roman" w:hAnsi="Times New Roman" w:cs="Times New Roman"/>
                            <w:spacing w:val="-1"/>
                            <w:position w:val="-6"/>
                            <w:sz w:val="19"/>
                            <w:szCs w:val="19"/>
                          </w:rPr>
                          <w:t>it</w:t>
                        </w:r>
                        <w:r>
                          <w:rPr>
                            <w:rFonts w:ascii="Times New Roman" w:eastAsia="Times New Roman" w:hAnsi="Times New Roman" w:cs="Times New Roman"/>
                            <w:position w:val="-6"/>
                            <w:sz w:val="19"/>
                            <w:szCs w:val="19"/>
                          </w:rPr>
                          <w:t>s*</w:t>
                        </w:r>
                        <w:r>
                          <w:rPr>
                            <w:rFonts w:ascii="Times New Roman" w:eastAsia="Times New Roman" w:hAnsi="Times New Roman" w:cs="Times New Roman"/>
                            <w:spacing w:val="-40"/>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sz w:val="19"/>
                            <w:szCs w:val="19"/>
                          </w:rPr>
                          <w:t>H</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p</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4"/>
                            <w:sz w:val="19"/>
                            <w:szCs w:val="19"/>
                          </w:rPr>
                          <w:t>W</w:t>
                        </w:r>
                        <w:r>
                          <w:rPr>
                            <w:rFonts w:ascii="Times New Roman" w:eastAsia="Times New Roman" w:hAnsi="Times New Roman" w:cs="Times New Roman"/>
                            <w:spacing w:val="1"/>
                            <w:sz w:val="19"/>
                            <w:szCs w:val="19"/>
                          </w:rPr>
                          <w:t>ee</w:t>
                        </w:r>
                        <w:r>
                          <w:rPr>
                            <w:rFonts w:ascii="Times New Roman" w:eastAsia="Times New Roman" w:hAnsi="Times New Roman" w:cs="Times New Roman"/>
                            <w:spacing w:val="-2"/>
                            <w:sz w:val="19"/>
                            <w:szCs w:val="19"/>
                          </w:rPr>
                          <w:t>k</w:t>
                        </w:r>
                        <w:r>
                          <w:rPr>
                            <w:rFonts w:ascii="Times New Roman" w:eastAsia="Times New Roman" w:hAnsi="Times New Roman" w:cs="Times New Roman"/>
                            <w:spacing w:val="5"/>
                            <w:sz w:val="19"/>
                            <w:szCs w:val="19"/>
                            <w:u w:val="single" w:color="000000"/>
                          </w:rPr>
                          <w:t xml:space="preserve"> </w:t>
                        </w:r>
                        <w:r>
                          <w:rPr>
                            <w:rFonts w:ascii="Times New Roman" w:eastAsia="Times New Roman" w:hAnsi="Times New Roman" w:cs="Times New Roman"/>
                            <w:sz w:val="19"/>
                            <w:szCs w:val="19"/>
                            <w:u w:val="single" w:color="000000"/>
                          </w:rPr>
                          <w:tab/>
                        </w:r>
                        <w:r>
                          <w:rPr>
                            <w:rFonts w:ascii="Times New Roman" w:eastAsia="Times New Roman" w:hAnsi="Times New Roman" w:cs="Times New Roman"/>
                            <w:sz w:val="19"/>
                            <w:szCs w:val="19"/>
                          </w:rPr>
                          <w:tab/>
                        </w:r>
                        <w:r>
                          <w:rPr>
                            <w:rFonts w:ascii="Times New Roman" w:eastAsia="Times New Roman" w:hAnsi="Times New Roman" w:cs="Times New Roman"/>
                            <w:w w:val="101"/>
                            <w:sz w:val="19"/>
                            <w:szCs w:val="19"/>
                          </w:rPr>
                          <w:t>$0.00</w:t>
                        </w:r>
                      </w:p>
                    </w:tc>
                  </w:tr>
                  <w:tr w:rsidR="00527270">
                    <w:trPr>
                      <w:trHeight w:hRule="exact" w:val="365"/>
                    </w:trPr>
                    <w:tc>
                      <w:tcPr>
                        <w:tcW w:w="8124" w:type="dxa"/>
                        <w:tcBorders>
                          <w:top w:val="single" w:sz="7" w:space="0" w:color="000000"/>
                          <w:left w:val="nil"/>
                          <w:bottom w:val="nil"/>
                          <w:right w:val="single" w:sz="7" w:space="0" w:color="000000"/>
                        </w:tcBorders>
                      </w:tcPr>
                      <w:p w:rsidR="00527270" w:rsidRDefault="00527270"/>
                    </w:tc>
                    <w:tc>
                      <w:tcPr>
                        <w:tcW w:w="1565" w:type="dxa"/>
                        <w:tcBorders>
                          <w:top w:val="single" w:sz="7" w:space="0" w:color="000000"/>
                          <w:left w:val="single" w:sz="7" w:space="0" w:color="000000"/>
                          <w:bottom w:val="single" w:sz="7" w:space="0" w:color="000000"/>
                          <w:right w:val="single" w:sz="7" w:space="0" w:color="000000"/>
                        </w:tcBorders>
                      </w:tcPr>
                      <w:p w:rsidR="00527270" w:rsidRDefault="00527270">
                        <w:pPr>
                          <w:spacing w:before="43" w:after="0" w:line="240" w:lineRule="auto"/>
                          <w:ind w:left="508" w:right="471"/>
                          <w:jc w:val="center"/>
                          <w:rPr>
                            <w:rFonts w:ascii="Times New Roman" w:eastAsia="Times New Roman" w:hAnsi="Times New Roman" w:cs="Times New Roman"/>
                            <w:sz w:val="21"/>
                            <w:szCs w:val="21"/>
                          </w:rPr>
                        </w:pPr>
                        <w:r>
                          <w:rPr>
                            <w:rFonts w:ascii="Times New Roman" w:eastAsia="Times New Roman" w:hAnsi="Times New Roman" w:cs="Times New Roman"/>
                            <w:b/>
                            <w:bCs/>
                            <w:spacing w:val="1"/>
                            <w:w w:val="99"/>
                            <w:sz w:val="21"/>
                            <w:szCs w:val="21"/>
                          </w:rPr>
                          <w:t>$0.00</w:t>
                        </w:r>
                      </w:p>
                    </w:tc>
                  </w:tr>
                </w:tbl>
                <w:p w:rsidR="00527270" w:rsidRDefault="00527270" w:rsidP="005908CB">
                  <w:pPr>
                    <w:spacing w:after="0" w:line="240" w:lineRule="auto"/>
                  </w:pPr>
                </w:p>
              </w:txbxContent>
            </v:textbox>
            <w10:wrap anchorx="page"/>
          </v:shape>
        </w:pict>
      </w:r>
      <w:r w:rsidR="005908CB">
        <w:rPr>
          <w:rFonts w:ascii="Times New Roman" w:eastAsia="Times New Roman" w:hAnsi="Times New Roman" w:cs="Times New Roman"/>
          <w:spacing w:val="-1"/>
          <w:position w:val="-1"/>
          <w:sz w:val="19"/>
          <w:szCs w:val="19"/>
        </w:rPr>
        <w:t>F</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r</w:t>
      </w:r>
      <w:r w:rsidR="005908CB">
        <w:rPr>
          <w:rFonts w:ascii="Times New Roman" w:eastAsia="Times New Roman" w:hAnsi="Times New Roman" w:cs="Times New Roman"/>
          <w:spacing w:val="4"/>
          <w:position w:val="-1"/>
          <w:sz w:val="19"/>
          <w:szCs w:val="19"/>
        </w:rPr>
        <w:t xml:space="preserve"> </w:t>
      </w:r>
      <w:r w:rsidR="005908CB">
        <w:rPr>
          <w:rFonts w:ascii="Times New Roman" w:eastAsia="Times New Roman" w:hAnsi="Times New Roman" w:cs="Times New Roman"/>
          <w:position w:val="-1"/>
          <w:sz w:val="19"/>
          <w:szCs w:val="19"/>
        </w:rPr>
        <w:t>p</w:t>
      </w:r>
      <w:r w:rsidR="005908CB">
        <w:rPr>
          <w:rFonts w:ascii="Times New Roman" w:eastAsia="Times New Roman" w:hAnsi="Times New Roman" w:cs="Times New Roman"/>
          <w:spacing w:val="1"/>
          <w:position w:val="-1"/>
          <w:sz w:val="19"/>
          <w:szCs w:val="19"/>
        </w:rPr>
        <w:t>er</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nn</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l</w:t>
      </w:r>
      <w:r w:rsidR="005908CB">
        <w:rPr>
          <w:rFonts w:ascii="Times New Roman" w:eastAsia="Times New Roman" w:hAnsi="Times New Roman" w:cs="Times New Roman"/>
          <w:spacing w:val="7"/>
          <w:position w:val="-1"/>
          <w:sz w:val="19"/>
          <w:szCs w:val="19"/>
        </w:rPr>
        <w:t xml:space="preserve"> </w:t>
      </w:r>
      <w:r w:rsidR="005908CB">
        <w:rPr>
          <w:rFonts w:ascii="Times New Roman" w:eastAsia="Times New Roman" w:hAnsi="Times New Roman" w:cs="Times New Roman"/>
          <w:spacing w:val="1"/>
          <w:position w:val="-1"/>
          <w:sz w:val="19"/>
          <w:szCs w:val="19"/>
        </w:rPr>
        <w:t>re</w:t>
      </w:r>
      <w:r w:rsidR="005908CB">
        <w:rPr>
          <w:rFonts w:ascii="Times New Roman" w:eastAsia="Times New Roman" w:hAnsi="Times New Roman" w:cs="Times New Roman"/>
          <w:position w:val="-1"/>
          <w:sz w:val="19"/>
          <w:szCs w:val="19"/>
        </w:rPr>
        <w:t>qu</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1"/>
          <w:position w:val="-1"/>
          <w:sz w:val="19"/>
          <w:szCs w:val="19"/>
        </w:rPr>
        <w:t>t</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6"/>
          <w:position w:val="-1"/>
          <w:sz w:val="19"/>
          <w:szCs w:val="19"/>
        </w:rPr>
        <w:t xml:space="preserve"> </w:t>
      </w:r>
      <w:r w:rsidR="005908CB">
        <w:rPr>
          <w:rFonts w:ascii="Times New Roman" w:eastAsia="Times New Roman" w:hAnsi="Times New Roman" w:cs="Times New Roman"/>
          <w:position w:val="-1"/>
          <w:sz w:val="19"/>
          <w:szCs w:val="19"/>
        </w:rPr>
        <w:t>p</w:t>
      </w:r>
      <w:r w:rsidR="005908CB">
        <w:rPr>
          <w:rFonts w:ascii="Times New Roman" w:eastAsia="Times New Roman" w:hAnsi="Times New Roman" w:cs="Times New Roman"/>
          <w:spacing w:val="-1"/>
          <w:position w:val="-1"/>
          <w:sz w:val="19"/>
          <w:szCs w:val="19"/>
        </w:rPr>
        <w:t>l</w:t>
      </w:r>
      <w:r w:rsidR="005908CB">
        <w:rPr>
          <w:rFonts w:ascii="Times New Roman" w:eastAsia="Times New Roman" w:hAnsi="Times New Roman" w:cs="Times New Roman"/>
          <w:spacing w:val="1"/>
          <w:position w:val="-1"/>
          <w:sz w:val="19"/>
          <w:szCs w:val="19"/>
        </w:rPr>
        <w:t>ea</w:t>
      </w:r>
      <w:r w:rsidR="005908CB">
        <w:rPr>
          <w:rFonts w:ascii="Times New Roman" w:eastAsia="Times New Roman" w:hAnsi="Times New Roman" w:cs="Times New Roman"/>
          <w:position w:val="-1"/>
          <w:sz w:val="19"/>
          <w:szCs w:val="19"/>
        </w:rPr>
        <w:t>se</w:t>
      </w:r>
      <w:r w:rsidR="005908CB">
        <w:rPr>
          <w:rFonts w:ascii="Times New Roman" w:eastAsia="Times New Roman" w:hAnsi="Times New Roman" w:cs="Times New Roman"/>
          <w:spacing w:val="7"/>
          <w:position w:val="-1"/>
          <w:sz w:val="19"/>
          <w:szCs w:val="19"/>
        </w:rPr>
        <w:t xml:space="preserve"> </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spacing w:val="-1"/>
          <w:position w:val="-1"/>
          <w:sz w:val="19"/>
          <w:szCs w:val="19"/>
        </w:rPr>
        <w:t>tt</w:t>
      </w:r>
      <w:r w:rsidR="005908CB">
        <w:rPr>
          <w:rFonts w:ascii="Times New Roman" w:eastAsia="Times New Roman" w:hAnsi="Times New Roman" w:cs="Times New Roman"/>
          <w:spacing w:val="1"/>
          <w:position w:val="-1"/>
          <w:sz w:val="19"/>
          <w:szCs w:val="19"/>
        </w:rPr>
        <w:t>ac</w:t>
      </w:r>
      <w:r w:rsidR="005908CB">
        <w:rPr>
          <w:rFonts w:ascii="Times New Roman" w:eastAsia="Times New Roman" w:hAnsi="Times New Roman" w:cs="Times New Roman"/>
          <w:position w:val="-1"/>
          <w:sz w:val="19"/>
          <w:szCs w:val="19"/>
        </w:rPr>
        <w:t>h</w:t>
      </w:r>
      <w:r w:rsidR="005908CB">
        <w:rPr>
          <w:rFonts w:ascii="Times New Roman" w:eastAsia="Times New Roman" w:hAnsi="Times New Roman" w:cs="Times New Roman"/>
          <w:spacing w:val="5"/>
          <w:position w:val="-1"/>
          <w:sz w:val="19"/>
          <w:szCs w:val="19"/>
        </w:rPr>
        <w:t xml:space="preserve"> </w:t>
      </w:r>
      <w:r w:rsidR="005908CB">
        <w:rPr>
          <w:rFonts w:ascii="Times New Roman" w:eastAsia="Times New Roman" w:hAnsi="Times New Roman" w:cs="Times New Roman"/>
          <w:spacing w:val="-1"/>
          <w:position w:val="-1"/>
          <w:sz w:val="19"/>
          <w:szCs w:val="19"/>
        </w:rPr>
        <w:t>t</w:t>
      </w:r>
      <w:r w:rsidR="005908CB">
        <w:rPr>
          <w:rFonts w:ascii="Times New Roman" w:eastAsia="Times New Roman" w:hAnsi="Times New Roman" w:cs="Times New Roman"/>
          <w:position w:val="-1"/>
          <w:sz w:val="19"/>
          <w:szCs w:val="19"/>
        </w:rPr>
        <w:t>he</w:t>
      </w:r>
      <w:r w:rsidR="005908CB">
        <w:rPr>
          <w:rFonts w:ascii="Times New Roman" w:eastAsia="Times New Roman" w:hAnsi="Times New Roman" w:cs="Times New Roman"/>
          <w:spacing w:val="4"/>
          <w:position w:val="-1"/>
          <w:sz w:val="19"/>
          <w:szCs w:val="19"/>
        </w:rPr>
        <w:t xml:space="preserve"> </w:t>
      </w:r>
      <w:r w:rsidR="005908CB">
        <w:rPr>
          <w:rFonts w:ascii="Times New Roman" w:eastAsia="Times New Roman" w:hAnsi="Times New Roman" w:cs="Times New Roman"/>
          <w:spacing w:val="2"/>
          <w:position w:val="-1"/>
          <w:sz w:val="19"/>
          <w:szCs w:val="19"/>
        </w:rPr>
        <w:t>j</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2"/>
          <w:position w:val="-1"/>
          <w:sz w:val="19"/>
          <w:szCs w:val="19"/>
        </w:rPr>
        <w:t xml:space="preserve"> </w:t>
      </w:r>
      <w:r w:rsidR="005908CB">
        <w:rPr>
          <w:rFonts w:ascii="Times New Roman" w:eastAsia="Times New Roman" w:hAnsi="Times New Roman" w:cs="Times New Roman"/>
          <w:position w:val="-1"/>
          <w:sz w:val="19"/>
          <w:szCs w:val="19"/>
        </w:rPr>
        <w:t>d</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1"/>
          <w:position w:val="-1"/>
          <w:sz w:val="19"/>
          <w:szCs w:val="19"/>
        </w:rPr>
        <w:t>cr</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position w:val="-1"/>
          <w:sz w:val="19"/>
          <w:szCs w:val="19"/>
        </w:rPr>
        <w:t>p</w:t>
      </w:r>
      <w:r w:rsidR="005908CB">
        <w:rPr>
          <w:rFonts w:ascii="Times New Roman" w:eastAsia="Times New Roman" w:hAnsi="Times New Roman" w:cs="Times New Roman"/>
          <w:spacing w:val="-1"/>
          <w:position w:val="-1"/>
          <w:sz w:val="19"/>
          <w:szCs w:val="19"/>
        </w:rPr>
        <w:t>ti</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n,</w:t>
      </w:r>
      <w:r w:rsidR="005908CB">
        <w:rPr>
          <w:rFonts w:ascii="Times New Roman" w:eastAsia="Times New Roman" w:hAnsi="Times New Roman" w:cs="Times New Roman"/>
          <w:spacing w:val="9"/>
          <w:position w:val="-1"/>
          <w:sz w:val="19"/>
          <w:szCs w:val="19"/>
        </w:rPr>
        <w:t xml:space="preserve"> </w:t>
      </w:r>
      <w:r w:rsidR="005908CB">
        <w:rPr>
          <w:rFonts w:ascii="Times New Roman" w:eastAsia="Times New Roman" w:hAnsi="Times New Roman" w:cs="Times New Roman"/>
          <w:spacing w:val="2"/>
          <w:position w:val="-1"/>
          <w:sz w:val="19"/>
          <w:szCs w:val="19"/>
        </w:rPr>
        <w:t>j</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2"/>
          <w:position w:val="-1"/>
          <w:sz w:val="19"/>
          <w:szCs w:val="19"/>
        </w:rPr>
        <w:t xml:space="preserve"> </w:t>
      </w:r>
      <w:r w:rsidR="005908CB">
        <w:rPr>
          <w:rFonts w:ascii="Times New Roman" w:eastAsia="Times New Roman" w:hAnsi="Times New Roman" w:cs="Times New Roman"/>
          <w:spacing w:val="1"/>
          <w:position w:val="-1"/>
          <w:sz w:val="19"/>
          <w:szCs w:val="19"/>
        </w:rPr>
        <w:t>c</w:t>
      </w:r>
      <w:r w:rsidR="005908CB">
        <w:rPr>
          <w:rFonts w:ascii="Times New Roman" w:eastAsia="Times New Roman" w:hAnsi="Times New Roman" w:cs="Times New Roman"/>
          <w:spacing w:val="-1"/>
          <w:position w:val="-1"/>
          <w:sz w:val="19"/>
          <w:szCs w:val="19"/>
        </w:rPr>
        <w:t>l</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position w:val="-1"/>
          <w:sz w:val="19"/>
          <w:szCs w:val="19"/>
        </w:rPr>
        <w:t>ss</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spacing w:val="1"/>
          <w:position w:val="-1"/>
          <w:sz w:val="19"/>
          <w:szCs w:val="19"/>
        </w:rPr>
        <w:t>f</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spacing w:val="1"/>
          <w:position w:val="-1"/>
          <w:sz w:val="19"/>
          <w:szCs w:val="19"/>
        </w:rPr>
        <w:t>ca</w:t>
      </w:r>
      <w:r w:rsidR="005908CB">
        <w:rPr>
          <w:rFonts w:ascii="Times New Roman" w:eastAsia="Times New Roman" w:hAnsi="Times New Roman" w:cs="Times New Roman"/>
          <w:spacing w:val="-1"/>
          <w:position w:val="-1"/>
          <w:sz w:val="19"/>
          <w:szCs w:val="19"/>
        </w:rPr>
        <w:t>ti</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n</w:t>
      </w:r>
      <w:r w:rsidR="005908CB">
        <w:rPr>
          <w:rFonts w:ascii="Times New Roman" w:eastAsia="Times New Roman" w:hAnsi="Times New Roman" w:cs="Times New Roman"/>
          <w:spacing w:val="10"/>
          <w:position w:val="-1"/>
          <w:sz w:val="19"/>
          <w:szCs w:val="19"/>
        </w:rPr>
        <w:t xml:space="preserve"> </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position w:val="-1"/>
          <w:sz w:val="19"/>
          <w:szCs w:val="19"/>
        </w:rPr>
        <w:t>nd</w:t>
      </w:r>
      <w:r w:rsidR="005908CB">
        <w:rPr>
          <w:rFonts w:ascii="Times New Roman" w:eastAsia="Times New Roman" w:hAnsi="Times New Roman" w:cs="Times New Roman"/>
          <w:spacing w:val="3"/>
          <w:position w:val="-1"/>
          <w:sz w:val="19"/>
          <w:szCs w:val="19"/>
        </w:rPr>
        <w:t xml:space="preserve"> </w:t>
      </w:r>
      <w:r w:rsidR="005908CB">
        <w:rPr>
          <w:rFonts w:ascii="Times New Roman" w:eastAsia="Times New Roman" w:hAnsi="Times New Roman" w:cs="Times New Roman"/>
          <w:spacing w:val="-1"/>
          <w:position w:val="-1"/>
          <w:sz w:val="19"/>
          <w:szCs w:val="19"/>
        </w:rPr>
        <w:t>l</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l</w:t>
      </w:r>
      <w:r w:rsidR="005908CB">
        <w:rPr>
          <w:rFonts w:ascii="Times New Roman" w:eastAsia="Times New Roman" w:hAnsi="Times New Roman" w:cs="Times New Roman"/>
          <w:spacing w:val="4"/>
          <w:position w:val="-1"/>
          <w:sz w:val="19"/>
          <w:szCs w:val="19"/>
        </w:rPr>
        <w:t xml:space="preserve"> </w:t>
      </w:r>
      <w:r w:rsidR="005908CB">
        <w:rPr>
          <w:rFonts w:ascii="Times New Roman" w:eastAsia="Times New Roman" w:hAnsi="Times New Roman" w:cs="Times New Roman"/>
          <w:spacing w:val="1"/>
          <w:position w:val="-1"/>
          <w:sz w:val="19"/>
          <w:szCs w:val="19"/>
        </w:rPr>
        <w:t>"</w:t>
      </w:r>
      <w:r w:rsidR="005908CB">
        <w:rPr>
          <w:rFonts w:ascii="Times New Roman" w:eastAsia="Times New Roman" w:hAnsi="Times New Roman" w:cs="Times New Roman"/>
          <w:position w:val="-1"/>
          <w:sz w:val="19"/>
          <w:szCs w:val="19"/>
        </w:rPr>
        <w:t>Exh</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position w:val="-1"/>
          <w:sz w:val="19"/>
          <w:szCs w:val="19"/>
        </w:rPr>
        <w:t>t</w:t>
      </w:r>
      <w:r w:rsidR="005908CB">
        <w:rPr>
          <w:rFonts w:ascii="Times New Roman" w:eastAsia="Times New Roman" w:hAnsi="Times New Roman" w:cs="Times New Roman"/>
          <w:spacing w:val="6"/>
          <w:position w:val="-1"/>
          <w:sz w:val="19"/>
          <w:szCs w:val="19"/>
        </w:rPr>
        <w:t xml:space="preserve"> </w:t>
      </w:r>
      <w:r w:rsidR="005908CB">
        <w:rPr>
          <w:rFonts w:ascii="Times New Roman" w:eastAsia="Times New Roman" w:hAnsi="Times New Roman" w:cs="Times New Roman"/>
          <w:spacing w:val="-2"/>
          <w:w w:val="101"/>
          <w:position w:val="-1"/>
          <w:sz w:val="19"/>
          <w:szCs w:val="19"/>
        </w:rPr>
        <w:t>I</w:t>
      </w:r>
      <w:r w:rsidR="005908CB">
        <w:rPr>
          <w:rFonts w:ascii="Times New Roman" w:eastAsia="Times New Roman" w:hAnsi="Times New Roman" w:cs="Times New Roman"/>
          <w:w w:val="101"/>
          <w:position w:val="-1"/>
          <w:sz w:val="19"/>
          <w:szCs w:val="19"/>
        </w:rPr>
        <w:t>."</w:t>
      </w:r>
    </w:p>
    <w:p w:rsidR="005908CB" w:rsidRDefault="005908CB" w:rsidP="005908CB">
      <w:pPr>
        <w:spacing w:before="2" w:after="0" w:line="140" w:lineRule="exact"/>
        <w:rPr>
          <w:sz w:val="14"/>
          <w:szCs w:val="14"/>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sectPr w:rsidR="005908CB">
          <w:pgSz w:w="12260" w:h="15860"/>
          <w:pgMar w:top="600" w:right="1160" w:bottom="700" w:left="1160" w:header="0" w:footer="507" w:gutter="0"/>
          <w:cols w:space="720"/>
        </w:sectPr>
      </w:pPr>
    </w:p>
    <w:p w:rsidR="005908CB" w:rsidRDefault="005908CB" w:rsidP="005908CB">
      <w:pPr>
        <w:spacing w:before="1"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before="32" w:after="0" w:line="240" w:lineRule="auto"/>
        <w:ind w:right="-20"/>
        <w:rPr>
          <w:rFonts w:ascii="Times New Roman" w:eastAsia="Times New Roman" w:hAnsi="Times New Roman" w:cs="Times New Roman"/>
          <w:sz w:val="21"/>
          <w:szCs w:val="21"/>
        </w:rPr>
      </w:pPr>
      <w:r>
        <w:br w:type="column"/>
      </w:r>
      <w:r>
        <w:rPr>
          <w:rFonts w:ascii="Times New Roman" w:eastAsia="Times New Roman" w:hAnsi="Times New Roman" w:cs="Times New Roman"/>
          <w:b/>
          <w:bCs/>
          <w:spacing w:val="-1"/>
          <w:sz w:val="21"/>
          <w:szCs w:val="21"/>
        </w:rPr>
        <w:lastRenderedPageBreak/>
        <w:t>Su</w:t>
      </w:r>
      <w:r>
        <w:rPr>
          <w:rFonts w:ascii="Times New Roman" w:eastAsia="Times New Roman" w:hAnsi="Times New Roman" w:cs="Times New Roman"/>
          <w:b/>
          <w:bCs/>
          <w:sz w:val="21"/>
          <w:szCs w:val="21"/>
        </w:rPr>
        <w:t>b</w:t>
      </w:r>
      <w:r>
        <w:rPr>
          <w:rFonts w:ascii="Times New Roman" w:eastAsia="Times New Roman" w:hAnsi="Times New Roman" w:cs="Times New Roman"/>
          <w:b/>
          <w:bCs/>
          <w:spacing w:val="-3"/>
          <w:sz w:val="21"/>
          <w:szCs w:val="21"/>
        </w:rPr>
        <w:t xml:space="preserve"> </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1"/>
          <w:sz w:val="21"/>
          <w:szCs w:val="21"/>
        </w:rPr>
        <w:t>o</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1"/>
          <w:sz w:val="21"/>
          <w:szCs w:val="21"/>
        </w:rPr>
        <w:t>a</w:t>
      </w:r>
      <w:r>
        <w:rPr>
          <w:rFonts w:ascii="Times New Roman" w:eastAsia="Times New Roman" w:hAnsi="Times New Roman" w:cs="Times New Roman"/>
          <w:b/>
          <w:bCs/>
          <w:sz w:val="21"/>
          <w:szCs w:val="21"/>
        </w:rPr>
        <w:t>l:</w:t>
      </w:r>
    </w:p>
    <w:p w:rsidR="005908CB" w:rsidRDefault="005908CB" w:rsidP="005908CB">
      <w:pPr>
        <w:spacing w:after="0"/>
        <w:sectPr w:rsidR="005908CB">
          <w:type w:val="continuous"/>
          <w:pgSz w:w="12260" w:h="15860"/>
          <w:pgMar w:top="680" w:right="1160" w:bottom="700" w:left="1160" w:header="720" w:footer="720" w:gutter="0"/>
          <w:cols w:num="2" w:space="720" w:equalWidth="0">
            <w:col w:w="4813" w:space="2441"/>
            <w:col w:w="2686"/>
          </w:cols>
        </w:sectPr>
      </w:pPr>
    </w:p>
    <w:p w:rsidR="005908CB" w:rsidRDefault="005908CB" w:rsidP="005908CB">
      <w:pPr>
        <w:spacing w:before="2" w:after="0" w:line="160" w:lineRule="exact"/>
        <w:rPr>
          <w:sz w:val="16"/>
          <w:szCs w:val="16"/>
        </w:rPr>
      </w:pPr>
    </w:p>
    <w:p w:rsidR="005908CB" w:rsidRDefault="005908CB" w:rsidP="005908CB">
      <w:pPr>
        <w:spacing w:before="32" w:after="0" w:line="237" w:lineRule="exact"/>
        <w:ind w:left="148" w:right="-20"/>
        <w:rPr>
          <w:rFonts w:ascii="Times New Roman" w:eastAsia="Times New Roman" w:hAnsi="Times New Roman" w:cs="Times New Roman"/>
          <w:sz w:val="21"/>
          <w:szCs w:val="21"/>
        </w:rPr>
      </w:pPr>
      <w:proofErr w:type="gramStart"/>
      <w:r>
        <w:rPr>
          <w:rFonts w:ascii="Times New Roman" w:eastAsia="Times New Roman" w:hAnsi="Times New Roman" w:cs="Times New Roman"/>
          <w:b/>
          <w:bCs/>
          <w:i/>
          <w:position w:val="-1"/>
          <w:sz w:val="21"/>
          <w:szCs w:val="21"/>
          <w:u w:val="thick" w:color="000000"/>
        </w:rPr>
        <w:t>N</w:t>
      </w:r>
      <w:r>
        <w:rPr>
          <w:rFonts w:ascii="Times New Roman" w:eastAsia="Times New Roman" w:hAnsi="Times New Roman" w:cs="Times New Roman"/>
          <w:b/>
          <w:bCs/>
          <w:i/>
          <w:spacing w:val="1"/>
          <w:position w:val="-1"/>
          <w:sz w:val="21"/>
          <w:szCs w:val="21"/>
          <w:u w:val="thick" w:color="000000"/>
        </w:rPr>
        <w:t>o</w:t>
      </w:r>
      <w:r>
        <w:rPr>
          <w:rFonts w:ascii="Times New Roman" w:eastAsia="Times New Roman" w:hAnsi="Times New Roman" w:cs="Times New Roman"/>
          <w:b/>
          <w:bCs/>
          <w:i/>
          <w:position w:val="-1"/>
          <w:sz w:val="21"/>
          <w:szCs w:val="21"/>
          <w:u w:val="thick" w:color="000000"/>
        </w:rPr>
        <w:t>n</w:t>
      </w:r>
      <w:r>
        <w:rPr>
          <w:rFonts w:ascii="Times New Roman" w:eastAsia="Times New Roman" w:hAnsi="Times New Roman" w:cs="Times New Roman"/>
          <w:b/>
          <w:bCs/>
          <w:i/>
          <w:spacing w:val="-4"/>
          <w:position w:val="-1"/>
          <w:sz w:val="21"/>
          <w:szCs w:val="21"/>
          <w:u w:val="thick" w:color="000000"/>
        </w:rPr>
        <w:t xml:space="preserve"> </w:t>
      </w:r>
      <w:r>
        <w:rPr>
          <w:rFonts w:ascii="Times New Roman" w:eastAsia="Times New Roman" w:hAnsi="Times New Roman" w:cs="Times New Roman"/>
          <w:b/>
          <w:bCs/>
          <w:i/>
          <w:position w:val="-1"/>
          <w:sz w:val="21"/>
          <w:szCs w:val="21"/>
          <w:u w:val="thick" w:color="000000"/>
        </w:rPr>
        <w:t>P</w:t>
      </w:r>
      <w:r>
        <w:rPr>
          <w:rFonts w:ascii="Times New Roman" w:eastAsia="Times New Roman" w:hAnsi="Times New Roman" w:cs="Times New Roman"/>
          <w:b/>
          <w:bCs/>
          <w:i/>
          <w:spacing w:val="1"/>
          <w:position w:val="-1"/>
          <w:sz w:val="21"/>
          <w:szCs w:val="21"/>
          <w:u w:val="thick" w:color="000000"/>
        </w:rPr>
        <w:t>e</w:t>
      </w:r>
      <w:r>
        <w:rPr>
          <w:rFonts w:ascii="Times New Roman" w:eastAsia="Times New Roman" w:hAnsi="Times New Roman" w:cs="Times New Roman"/>
          <w:b/>
          <w:bCs/>
          <w:i/>
          <w:position w:val="-1"/>
          <w:sz w:val="21"/>
          <w:szCs w:val="21"/>
          <w:u w:val="thick" w:color="000000"/>
        </w:rPr>
        <w:t>rs</w:t>
      </w:r>
      <w:r>
        <w:rPr>
          <w:rFonts w:ascii="Times New Roman" w:eastAsia="Times New Roman" w:hAnsi="Times New Roman" w:cs="Times New Roman"/>
          <w:b/>
          <w:bCs/>
          <w:i/>
          <w:spacing w:val="1"/>
          <w:position w:val="-1"/>
          <w:sz w:val="21"/>
          <w:szCs w:val="21"/>
          <w:u w:val="thick" w:color="000000"/>
        </w:rPr>
        <w:t>o</w:t>
      </w:r>
      <w:r>
        <w:rPr>
          <w:rFonts w:ascii="Times New Roman" w:eastAsia="Times New Roman" w:hAnsi="Times New Roman" w:cs="Times New Roman"/>
          <w:b/>
          <w:bCs/>
          <w:i/>
          <w:spacing w:val="-1"/>
          <w:position w:val="-1"/>
          <w:sz w:val="21"/>
          <w:szCs w:val="21"/>
          <w:u w:val="thick" w:color="000000"/>
        </w:rPr>
        <w:t>nn</w:t>
      </w:r>
      <w:r>
        <w:rPr>
          <w:rFonts w:ascii="Times New Roman" w:eastAsia="Times New Roman" w:hAnsi="Times New Roman" w:cs="Times New Roman"/>
          <w:b/>
          <w:bCs/>
          <w:i/>
          <w:spacing w:val="1"/>
          <w:position w:val="-1"/>
          <w:sz w:val="21"/>
          <w:szCs w:val="21"/>
          <w:u w:val="thick" w:color="000000"/>
        </w:rPr>
        <w:t>e</w:t>
      </w:r>
      <w:r>
        <w:rPr>
          <w:rFonts w:ascii="Times New Roman" w:eastAsia="Times New Roman" w:hAnsi="Times New Roman" w:cs="Times New Roman"/>
          <w:b/>
          <w:bCs/>
          <w:i/>
          <w:position w:val="-1"/>
          <w:sz w:val="21"/>
          <w:szCs w:val="21"/>
          <w:u w:val="thick" w:color="000000"/>
        </w:rPr>
        <w:t>l</w:t>
      </w:r>
      <w:proofErr w:type="gramEnd"/>
      <w:r>
        <w:rPr>
          <w:rFonts w:ascii="Times New Roman" w:eastAsia="Times New Roman" w:hAnsi="Times New Roman" w:cs="Times New Roman"/>
          <w:b/>
          <w:bCs/>
          <w:i/>
          <w:spacing w:val="-9"/>
          <w:position w:val="-1"/>
          <w:sz w:val="21"/>
          <w:szCs w:val="21"/>
          <w:u w:val="thick" w:color="000000"/>
        </w:rPr>
        <w:t xml:space="preserve"> </w:t>
      </w:r>
      <w:r>
        <w:rPr>
          <w:rFonts w:ascii="Times New Roman" w:eastAsia="Times New Roman" w:hAnsi="Times New Roman" w:cs="Times New Roman"/>
          <w:b/>
          <w:bCs/>
          <w:i/>
          <w:position w:val="-1"/>
          <w:sz w:val="21"/>
          <w:szCs w:val="21"/>
          <w:u w:val="thick" w:color="000000"/>
        </w:rPr>
        <w:t>R</w:t>
      </w:r>
      <w:r>
        <w:rPr>
          <w:rFonts w:ascii="Times New Roman" w:eastAsia="Times New Roman" w:hAnsi="Times New Roman" w:cs="Times New Roman"/>
          <w:b/>
          <w:bCs/>
          <w:i/>
          <w:spacing w:val="1"/>
          <w:position w:val="-1"/>
          <w:sz w:val="21"/>
          <w:szCs w:val="21"/>
          <w:u w:val="thick" w:color="000000"/>
        </w:rPr>
        <w:t>eq</w:t>
      </w:r>
      <w:r>
        <w:rPr>
          <w:rFonts w:ascii="Times New Roman" w:eastAsia="Times New Roman" w:hAnsi="Times New Roman" w:cs="Times New Roman"/>
          <w:b/>
          <w:bCs/>
          <w:i/>
          <w:spacing w:val="-1"/>
          <w:position w:val="-1"/>
          <w:sz w:val="21"/>
          <w:szCs w:val="21"/>
          <w:u w:val="thick" w:color="000000"/>
        </w:rPr>
        <w:t>u</w:t>
      </w:r>
      <w:r>
        <w:rPr>
          <w:rFonts w:ascii="Times New Roman" w:eastAsia="Times New Roman" w:hAnsi="Times New Roman" w:cs="Times New Roman"/>
          <w:b/>
          <w:bCs/>
          <w:i/>
          <w:spacing w:val="1"/>
          <w:position w:val="-1"/>
          <w:sz w:val="21"/>
          <w:szCs w:val="21"/>
          <w:u w:val="thick" w:color="000000"/>
        </w:rPr>
        <w:t>e</w:t>
      </w:r>
      <w:r>
        <w:rPr>
          <w:rFonts w:ascii="Times New Roman" w:eastAsia="Times New Roman" w:hAnsi="Times New Roman" w:cs="Times New Roman"/>
          <w:b/>
          <w:bCs/>
          <w:i/>
          <w:position w:val="-1"/>
          <w:sz w:val="21"/>
          <w:szCs w:val="21"/>
          <w:u w:val="thick" w:color="000000"/>
        </w:rPr>
        <w:t>sts:</w:t>
      </w:r>
    </w:p>
    <w:p w:rsidR="005908CB" w:rsidRDefault="005908CB" w:rsidP="005908CB">
      <w:pPr>
        <w:spacing w:before="6" w:after="0" w:line="150" w:lineRule="exact"/>
        <w:rPr>
          <w:sz w:val="15"/>
          <w:szCs w:val="15"/>
        </w:rPr>
      </w:pPr>
    </w:p>
    <w:tbl>
      <w:tblPr>
        <w:tblW w:w="0" w:type="auto"/>
        <w:tblInd w:w="103" w:type="dxa"/>
        <w:tblLayout w:type="fixed"/>
        <w:tblCellMar>
          <w:left w:w="0" w:type="dxa"/>
          <w:right w:w="0" w:type="dxa"/>
        </w:tblCellMar>
        <w:tblLook w:val="01E0"/>
      </w:tblPr>
      <w:tblGrid>
        <w:gridCol w:w="974"/>
        <w:gridCol w:w="1400"/>
        <w:gridCol w:w="5750"/>
        <w:gridCol w:w="1565"/>
      </w:tblGrid>
      <w:tr w:rsidR="005908CB" w:rsidTr="005908CB">
        <w:trPr>
          <w:trHeight w:hRule="exact" w:val="430"/>
        </w:trPr>
        <w:tc>
          <w:tcPr>
            <w:tcW w:w="974" w:type="dxa"/>
            <w:tcBorders>
              <w:top w:val="single" w:sz="7" w:space="0" w:color="000000"/>
              <w:left w:val="single" w:sz="7" w:space="0" w:color="000000"/>
              <w:bottom w:val="single" w:sz="7" w:space="0" w:color="000000"/>
              <w:right w:val="single" w:sz="7" w:space="0" w:color="000000"/>
            </w:tcBorders>
            <w:shd w:val="clear" w:color="auto" w:fill="C0C0C0"/>
          </w:tcPr>
          <w:p w:rsidR="005908CB" w:rsidRDefault="005908CB" w:rsidP="005908CB">
            <w:pPr>
              <w:spacing w:before="4" w:after="0" w:line="190" w:lineRule="exact"/>
              <w:rPr>
                <w:sz w:val="19"/>
                <w:szCs w:val="19"/>
              </w:rPr>
            </w:pPr>
          </w:p>
          <w:p w:rsidR="005908CB" w:rsidRDefault="005908CB" w:rsidP="005908CB">
            <w:pPr>
              <w:spacing w:after="0" w:line="217" w:lineRule="exact"/>
              <w:ind w:left="23" w:right="-85"/>
              <w:rPr>
                <w:rFonts w:ascii="Times New Roman" w:eastAsia="Times New Roman" w:hAnsi="Times New Roman" w:cs="Times New Roman"/>
                <w:sz w:val="19"/>
                <w:szCs w:val="19"/>
              </w:rPr>
            </w:pPr>
            <w:r>
              <w:rPr>
                <w:rFonts w:ascii="Times New Roman" w:eastAsia="Times New Roman" w:hAnsi="Times New Roman" w:cs="Times New Roman"/>
                <w:b/>
                <w:bCs/>
                <w:spacing w:val="-1"/>
                <w:sz w:val="19"/>
                <w:szCs w:val="19"/>
              </w:rPr>
              <w:t>Ob</w:t>
            </w:r>
            <w:r>
              <w:rPr>
                <w:rFonts w:ascii="Times New Roman" w:eastAsia="Times New Roman" w:hAnsi="Times New Roman" w:cs="Times New Roman"/>
                <w:b/>
                <w:bCs/>
                <w:spacing w:val="1"/>
                <w:sz w:val="19"/>
                <w:szCs w:val="19"/>
              </w:rPr>
              <w:t>jec</w:t>
            </w:r>
            <w:r>
              <w:rPr>
                <w:rFonts w:ascii="Times New Roman" w:eastAsia="Times New Roman" w:hAnsi="Times New Roman" w:cs="Times New Roman"/>
                <w:b/>
                <w:bCs/>
                <w:sz w:val="19"/>
                <w:szCs w:val="19"/>
              </w:rPr>
              <w:t>t</w:t>
            </w:r>
            <w:r>
              <w:rPr>
                <w:rFonts w:ascii="Times New Roman" w:eastAsia="Times New Roman" w:hAnsi="Times New Roman" w:cs="Times New Roman"/>
                <w:b/>
                <w:bCs/>
                <w:spacing w:val="6"/>
                <w:sz w:val="19"/>
                <w:szCs w:val="19"/>
              </w:rPr>
              <w:t xml:space="preserve"> </w:t>
            </w:r>
            <w:r>
              <w:rPr>
                <w:rFonts w:ascii="Times New Roman" w:eastAsia="Times New Roman" w:hAnsi="Times New Roman" w:cs="Times New Roman"/>
                <w:b/>
                <w:bCs/>
                <w:spacing w:val="1"/>
                <w:w w:val="101"/>
                <w:sz w:val="19"/>
                <w:szCs w:val="19"/>
              </w:rPr>
              <w:t>Cod</w:t>
            </w:r>
          </w:p>
        </w:tc>
        <w:tc>
          <w:tcPr>
            <w:tcW w:w="7150" w:type="dxa"/>
            <w:gridSpan w:val="2"/>
            <w:tcBorders>
              <w:top w:val="single" w:sz="7" w:space="0" w:color="000000"/>
              <w:left w:val="single" w:sz="7" w:space="0" w:color="000000"/>
              <w:bottom w:val="single" w:sz="7" w:space="0" w:color="000000"/>
              <w:right w:val="single" w:sz="7" w:space="0" w:color="000000"/>
            </w:tcBorders>
            <w:shd w:val="clear" w:color="auto" w:fill="C0C0C0"/>
          </w:tcPr>
          <w:p w:rsidR="005908CB" w:rsidRDefault="005908CB" w:rsidP="005908CB">
            <w:pPr>
              <w:spacing w:before="4" w:after="0" w:line="190" w:lineRule="exact"/>
              <w:rPr>
                <w:sz w:val="19"/>
                <w:szCs w:val="19"/>
              </w:rPr>
            </w:pPr>
          </w:p>
          <w:p w:rsidR="005908CB" w:rsidRDefault="005908CB" w:rsidP="005908CB">
            <w:pPr>
              <w:spacing w:after="0" w:line="217" w:lineRule="exact"/>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1"/>
                <w:w w:val="101"/>
                <w:sz w:val="19"/>
                <w:szCs w:val="19"/>
              </w:rPr>
              <w:t>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le</w:t>
            </w:r>
          </w:p>
        </w:tc>
        <w:tc>
          <w:tcPr>
            <w:tcW w:w="1565" w:type="dxa"/>
            <w:tcBorders>
              <w:top w:val="single" w:sz="7" w:space="0" w:color="000000"/>
              <w:left w:val="single" w:sz="7" w:space="0" w:color="000000"/>
              <w:bottom w:val="single" w:sz="7" w:space="0" w:color="000000"/>
              <w:right w:val="single" w:sz="7" w:space="0" w:color="000000"/>
            </w:tcBorders>
            <w:shd w:val="clear" w:color="auto" w:fill="C0C0C0"/>
          </w:tcPr>
          <w:p w:rsidR="005908CB" w:rsidRDefault="005908CB" w:rsidP="005908CB">
            <w:pPr>
              <w:spacing w:after="0" w:line="170" w:lineRule="exact"/>
              <w:ind w:left="441" w:right="-20"/>
              <w:rPr>
                <w:rFonts w:ascii="Times New Roman" w:eastAsia="Times New Roman" w:hAnsi="Times New Roman" w:cs="Times New Roman"/>
                <w:sz w:val="19"/>
                <w:szCs w:val="19"/>
              </w:rPr>
            </w:pPr>
            <w:r>
              <w:rPr>
                <w:rFonts w:ascii="Times New Roman" w:eastAsia="Times New Roman" w:hAnsi="Times New Roman" w:cs="Times New Roman"/>
                <w:b/>
                <w:bCs/>
                <w:spacing w:val="1"/>
                <w:w w:val="101"/>
                <w:position w:val="1"/>
                <w:sz w:val="19"/>
                <w:szCs w:val="19"/>
              </w:rPr>
              <w:t>A</w:t>
            </w:r>
            <w:r>
              <w:rPr>
                <w:rFonts w:ascii="Times New Roman" w:eastAsia="Times New Roman" w:hAnsi="Times New Roman" w:cs="Times New Roman"/>
                <w:b/>
                <w:bCs/>
                <w:spacing w:val="-4"/>
                <w:w w:val="101"/>
                <w:position w:val="1"/>
                <w:sz w:val="19"/>
                <w:szCs w:val="19"/>
              </w:rPr>
              <w:t>m</w:t>
            </w:r>
            <w:r>
              <w:rPr>
                <w:rFonts w:ascii="Times New Roman" w:eastAsia="Times New Roman" w:hAnsi="Times New Roman" w:cs="Times New Roman"/>
                <w:b/>
                <w:bCs/>
                <w:spacing w:val="-1"/>
                <w:w w:val="101"/>
                <w:position w:val="1"/>
                <w:sz w:val="19"/>
                <w:szCs w:val="19"/>
              </w:rPr>
              <w:t>o</w:t>
            </w:r>
            <w:r>
              <w:rPr>
                <w:rFonts w:ascii="Times New Roman" w:eastAsia="Times New Roman" w:hAnsi="Times New Roman" w:cs="Times New Roman"/>
                <w:b/>
                <w:bCs/>
                <w:w w:val="101"/>
                <w:position w:val="1"/>
                <w:sz w:val="19"/>
                <w:szCs w:val="19"/>
              </w:rPr>
              <w:t>u</w:t>
            </w:r>
            <w:r>
              <w:rPr>
                <w:rFonts w:ascii="Times New Roman" w:eastAsia="Times New Roman" w:hAnsi="Times New Roman" w:cs="Times New Roman"/>
                <w:b/>
                <w:bCs/>
                <w:spacing w:val="-1"/>
                <w:w w:val="101"/>
                <w:position w:val="1"/>
                <w:sz w:val="19"/>
                <w:szCs w:val="19"/>
              </w:rPr>
              <w:t>nt</w:t>
            </w:r>
          </w:p>
          <w:p w:rsidR="005908CB" w:rsidRDefault="005908CB" w:rsidP="005908CB">
            <w:pPr>
              <w:spacing w:before="24" w:after="0" w:line="217" w:lineRule="exact"/>
              <w:ind w:left="347" w:right="-20"/>
              <w:rPr>
                <w:rFonts w:ascii="Times New Roman" w:eastAsia="Times New Roman" w:hAnsi="Times New Roman" w:cs="Times New Roman"/>
                <w:sz w:val="19"/>
                <w:szCs w:val="19"/>
              </w:rPr>
            </w:pPr>
            <w:r>
              <w:rPr>
                <w:rFonts w:ascii="Times New Roman" w:eastAsia="Times New Roman" w:hAnsi="Times New Roman" w:cs="Times New Roman"/>
                <w:b/>
                <w:bCs/>
                <w:spacing w:val="1"/>
                <w:w w:val="101"/>
                <w:sz w:val="19"/>
                <w:szCs w:val="19"/>
              </w:rPr>
              <w:t>Re</w:t>
            </w:r>
            <w:r>
              <w:rPr>
                <w:rFonts w:ascii="Times New Roman" w:eastAsia="Times New Roman" w:hAnsi="Times New Roman" w:cs="Times New Roman"/>
                <w:b/>
                <w:bCs/>
                <w:spacing w:val="-1"/>
                <w:w w:val="101"/>
                <w:sz w:val="19"/>
                <w:szCs w:val="19"/>
              </w:rPr>
              <w:t>qu</w:t>
            </w:r>
            <w:r>
              <w:rPr>
                <w:rFonts w:ascii="Times New Roman" w:eastAsia="Times New Roman" w:hAnsi="Times New Roman" w:cs="Times New Roman"/>
                <w:b/>
                <w:bCs/>
                <w:spacing w:val="1"/>
                <w:w w:val="101"/>
                <w:sz w:val="19"/>
                <w:szCs w:val="19"/>
              </w:rPr>
              <w:t>e</w:t>
            </w:r>
            <w:r>
              <w:rPr>
                <w:rFonts w:ascii="Times New Roman" w:eastAsia="Times New Roman" w:hAnsi="Times New Roman" w:cs="Times New Roman"/>
                <w:b/>
                <w:bCs/>
                <w:w w:val="101"/>
                <w:sz w:val="19"/>
                <w:szCs w:val="19"/>
              </w:rPr>
              <w:t>s</w:t>
            </w:r>
            <w:r>
              <w:rPr>
                <w:rFonts w:ascii="Times New Roman" w:eastAsia="Times New Roman" w:hAnsi="Times New Roman" w:cs="Times New Roman"/>
                <w:b/>
                <w:bCs/>
                <w:spacing w:val="1"/>
                <w:w w:val="101"/>
                <w:sz w:val="19"/>
                <w:szCs w:val="19"/>
              </w:rPr>
              <w:t>ted</w:t>
            </w:r>
          </w:p>
        </w:tc>
      </w:tr>
      <w:tr w:rsidR="005908CB" w:rsidTr="005908CB">
        <w:trPr>
          <w:trHeight w:hRule="exact" w:val="290"/>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40"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4</w:t>
            </w:r>
            <w:r>
              <w:rPr>
                <w:rFonts w:ascii="Times New Roman" w:eastAsia="Times New Roman" w:hAnsi="Times New Roman" w:cs="Times New Roman"/>
                <w:b/>
                <w:bCs/>
                <w:i/>
                <w:w w:val="101"/>
                <w:sz w:val="19"/>
                <w:szCs w:val="19"/>
              </w:rPr>
              <w:t>X</w:t>
            </w:r>
            <w:r>
              <w:rPr>
                <w:rFonts w:ascii="Times New Roman" w:eastAsia="Times New Roman" w:hAnsi="Times New Roman" w:cs="Times New Roman"/>
                <w:b/>
                <w:bCs/>
                <w:i/>
                <w:spacing w:val="-1"/>
                <w:w w:val="101"/>
                <w:sz w:val="19"/>
                <w:szCs w:val="19"/>
              </w:rPr>
              <w:t>X</w:t>
            </w:r>
            <w:r>
              <w:rPr>
                <w:rFonts w:ascii="Times New Roman" w:eastAsia="Times New Roman" w:hAnsi="Times New Roman" w:cs="Times New Roman"/>
                <w:b/>
                <w:bCs/>
                <w:i/>
                <w:w w:val="101"/>
                <w:sz w:val="19"/>
                <w:szCs w:val="19"/>
              </w:rPr>
              <w:t>X</w:t>
            </w:r>
          </w:p>
        </w:tc>
        <w:tc>
          <w:tcPr>
            <w:tcW w:w="8714" w:type="dxa"/>
            <w:gridSpan w:val="3"/>
            <w:tcBorders>
              <w:top w:val="single" w:sz="7" w:space="0" w:color="000000"/>
              <w:left w:val="single" w:sz="7" w:space="0" w:color="000000"/>
              <w:bottom w:val="single" w:sz="7" w:space="0" w:color="000000"/>
              <w:right w:val="single" w:sz="7" w:space="0" w:color="000000"/>
            </w:tcBorders>
          </w:tcPr>
          <w:p w:rsidR="005908CB" w:rsidRDefault="005908CB" w:rsidP="005908CB">
            <w:pPr>
              <w:spacing w:before="40"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sz w:val="19"/>
                <w:szCs w:val="19"/>
              </w:rPr>
              <w:t>Su</w:t>
            </w:r>
            <w:r>
              <w:rPr>
                <w:rFonts w:ascii="Times New Roman" w:eastAsia="Times New Roman" w:hAnsi="Times New Roman" w:cs="Times New Roman"/>
                <w:b/>
                <w:bCs/>
                <w:i/>
                <w:sz w:val="19"/>
                <w:szCs w:val="19"/>
              </w:rPr>
              <w:t>pp</w:t>
            </w:r>
            <w:r>
              <w:rPr>
                <w:rFonts w:ascii="Times New Roman" w:eastAsia="Times New Roman" w:hAnsi="Times New Roman" w:cs="Times New Roman"/>
                <w:b/>
                <w:bCs/>
                <w:i/>
                <w:spacing w:val="-1"/>
                <w:sz w:val="19"/>
                <w:szCs w:val="19"/>
              </w:rPr>
              <w:t>li</w:t>
            </w:r>
            <w:r>
              <w:rPr>
                <w:rFonts w:ascii="Times New Roman" w:eastAsia="Times New Roman" w:hAnsi="Times New Roman" w:cs="Times New Roman"/>
                <w:b/>
                <w:bCs/>
                <w:i/>
                <w:spacing w:val="1"/>
                <w:sz w:val="19"/>
                <w:szCs w:val="19"/>
              </w:rPr>
              <w:t>e</w:t>
            </w:r>
            <w:r>
              <w:rPr>
                <w:rFonts w:ascii="Times New Roman" w:eastAsia="Times New Roman" w:hAnsi="Times New Roman" w:cs="Times New Roman"/>
                <w:b/>
                <w:bCs/>
                <w:i/>
                <w:sz w:val="19"/>
                <w:szCs w:val="19"/>
              </w:rPr>
              <w:t>s</w:t>
            </w:r>
            <w:r>
              <w:rPr>
                <w:rFonts w:ascii="Times New Roman" w:eastAsia="Times New Roman" w:hAnsi="Times New Roman" w:cs="Times New Roman"/>
                <w:b/>
                <w:bCs/>
                <w:i/>
                <w:spacing w:val="7"/>
                <w:sz w:val="19"/>
                <w:szCs w:val="19"/>
              </w:rPr>
              <w:t xml:space="preserve"> </w:t>
            </w:r>
            <w:r>
              <w:rPr>
                <w:rFonts w:ascii="Times New Roman" w:eastAsia="Times New Roman" w:hAnsi="Times New Roman" w:cs="Times New Roman"/>
                <w:b/>
                <w:bCs/>
                <w:i/>
                <w:sz w:val="19"/>
                <w:szCs w:val="19"/>
              </w:rPr>
              <w:t>a</w:t>
            </w:r>
            <w:r>
              <w:rPr>
                <w:rFonts w:ascii="Times New Roman" w:eastAsia="Times New Roman" w:hAnsi="Times New Roman" w:cs="Times New Roman"/>
                <w:b/>
                <w:bCs/>
                <w:i/>
                <w:spacing w:val="-1"/>
                <w:sz w:val="19"/>
                <w:szCs w:val="19"/>
              </w:rPr>
              <w:t>n</w:t>
            </w:r>
            <w:r>
              <w:rPr>
                <w:rFonts w:ascii="Times New Roman" w:eastAsia="Times New Roman" w:hAnsi="Times New Roman" w:cs="Times New Roman"/>
                <w:b/>
                <w:bCs/>
                <w:i/>
                <w:sz w:val="19"/>
                <w:szCs w:val="19"/>
              </w:rPr>
              <w:t>d</w:t>
            </w:r>
            <w:r>
              <w:rPr>
                <w:rFonts w:ascii="Times New Roman" w:eastAsia="Times New Roman" w:hAnsi="Times New Roman" w:cs="Times New Roman"/>
                <w:b/>
                <w:bCs/>
                <w:i/>
                <w:spacing w:val="3"/>
                <w:sz w:val="19"/>
                <w:szCs w:val="19"/>
              </w:rPr>
              <w:t xml:space="preserve"> </w:t>
            </w:r>
            <w:r>
              <w:rPr>
                <w:rFonts w:ascii="Times New Roman" w:eastAsia="Times New Roman" w:hAnsi="Times New Roman" w:cs="Times New Roman"/>
                <w:b/>
                <w:bCs/>
                <w:i/>
                <w:w w:val="101"/>
                <w:sz w:val="19"/>
                <w:szCs w:val="19"/>
              </w:rPr>
              <w:t>Ma</w:t>
            </w:r>
            <w:r>
              <w:rPr>
                <w:rFonts w:ascii="Times New Roman" w:eastAsia="Times New Roman" w:hAnsi="Times New Roman" w:cs="Times New Roman"/>
                <w:b/>
                <w:bCs/>
                <w:i/>
                <w:spacing w:val="-1"/>
                <w:w w:val="101"/>
                <w:sz w:val="19"/>
                <w:szCs w:val="19"/>
              </w:rPr>
              <w:t>t</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w w:val="101"/>
                <w:sz w:val="19"/>
                <w:szCs w:val="19"/>
              </w:rPr>
              <w:t>r</w:t>
            </w:r>
            <w:r>
              <w:rPr>
                <w:rFonts w:ascii="Times New Roman" w:eastAsia="Times New Roman" w:hAnsi="Times New Roman" w:cs="Times New Roman"/>
                <w:b/>
                <w:bCs/>
                <w:i/>
                <w:spacing w:val="-1"/>
                <w:w w:val="101"/>
                <w:sz w:val="19"/>
                <w:szCs w:val="19"/>
              </w:rPr>
              <w:t>i</w:t>
            </w:r>
            <w:r>
              <w:rPr>
                <w:rFonts w:ascii="Times New Roman" w:eastAsia="Times New Roman" w:hAnsi="Times New Roman" w:cs="Times New Roman"/>
                <w:b/>
                <w:bCs/>
                <w:i/>
                <w:w w:val="101"/>
                <w:sz w:val="19"/>
                <w:szCs w:val="19"/>
              </w:rPr>
              <w:t>a</w:t>
            </w:r>
            <w:r>
              <w:rPr>
                <w:rFonts w:ascii="Times New Roman" w:eastAsia="Times New Roman" w:hAnsi="Times New Roman" w:cs="Times New Roman"/>
                <w:b/>
                <w:bCs/>
                <w:i/>
                <w:spacing w:val="-1"/>
                <w:w w:val="101"/>
                <w:sz w:val="19"/>
                <w:szCs w:val="19"/>
              </w:rPr>
              <w:t>l</w:t>
            </w:r>
            <w:r>
              <w:rPr>
                <w:rFonts w:ascii="Times New Roman" w:eastAsia="Times New Roman" w:hAnsi="Times New Roman" w:cs="Times New Roman"/>
                <w:b/>
                <w:bCs/>
                <w:i/>
                <w:w w:val="101"/>
                <w:sz w:val="19"/>
                <w:szCs w:val="19"/>
              </w:rPr>
              <w:t>s</w:t>
            </w:r>
          </w:p>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278"/>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28"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5</w:t>
            </w:r>
            <w:r>
              <w:rPr>
                <w:rFonts w:ascii="Times New Roman" w:eastAsia="Times New Roman" w:hAnsi="Times New Roman" w:cs="Times New Roman"/>
                <w:b/>
                <w:bCs/>
                <w:i/>
                <w:w w:val="101"/>
                <w:sz w:val="19"/>
                <w:szCs w:val="19"/>
              </w:rPr>
              <w:t>X</w:t>
            </w:r>
            <w:r>
              <w:rPr>
                <w:rFonts w:ascii="Times New Roman" w:eastAsia="Times New Roman" w:hAnsi="Times New Roman" w:cs="Times New Roman"/>
                <w:b/>
                <w:bCs/>
                <w:i/>
                <w:spacing w:val="-1"/>
                <w:w w:val="101"/>
                <w:sz w:val="19"/>
                <w:szCs w:val="19"/>
              </w:rPr>
              <w:t>X</w:t>
            </w:r>
            <w:r>
              <w:rPr>
                <w:rFonts w:ascii="Times New Roman" w:eastAsia="Times New Roman" w:hAnsi="Times New Roman" w:cs="Times New Roman"/>
                <w:b/>
                <w:bCs/>
                <w:i/>
                <w:w w:val="101"/>
                <w:sz w:val="19"/>
                <w:szCs w:val="19"/>
              </w:rPr>
              <w:t>X</w:t>
            </w:r>
          </w:p>
        </w:tc>
        <w:tc>
          <w:tcPr>
            <w:tcW w:w="8714" w:type="dxa"/>
            <w:gridSpan w:val="3"/>
            <w:tcBorders>
              <w:top w:val="single" w:sz="7" w:space="0" w:color="000000"/>
              <w:left w:val="single" w:sz="7" w:space="0" w:color="000000"/>
              <w:bottom w:val="single" w:sz="7" w:space="0" w:color="000000"/>
              <w:right w:val="single" w:sz="7" w:space="0" w:color="000000"/>
            </w:tcBorders>
          </w:tcPr>
          <w:p w:rsidR="005908CB" w:rsidRDefault="005908CB" w:rsidP="005908CB">
            <w:pPr>
              <w:spacing w:before="28"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S</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w w:val="101"/>
                <w:sz w:val="19"/>
                <w:szCs w:val="19"/>
              </w:rPr>
              <w:t>r</w:t>
            </w:r>
            <w:r>
              <w:rPr>
                <w:rFonts w:ascii="Times New Roman" w:eastAsia="Times New Roman" w:hAnsi="Times New Roman" w:cs="Times New Roman"/>
                <w:b/>
                <w:bCs/>
                <w:i/>
                <w:spacing w:val="1"/>
                <w:w w:val="101"/>
                <w:sz w:val="19"/>
                <w:szCs w:val="19"/>
              </w:rPr>
              <w:t>v</w:t>
            </w:r>
            <w:r>
              <w:rPr>
                <w:rFonts w:ascii="Times New Roman" w:eastAsia="Times New Roman" w:hAnsi="Times New Roman" w:cs="Times New Roman"/>
                <w:b/>
                <w:bCs/>
                <w:i/>
                <w:spacing w:val="-1"/>
                <w:w w:val="101"/>
                <w:sz w:val="19"/>
                <w:szCs w:val="19"/>
              </w:rPr>
              <w:t>i</w:t>
            </w:r>
            <w:r>
              <w:rPr>
                <w:rFonts w:ascii="Times New Roman" w:eastAsia="Times New Roman" w:hAnsi="Times New Roman" w:cs="Times New Roman"/>
                <w:b/>
                <w:bCs/>
                <w:i/>
                <w:spacing w:val="1"/>
                <w:w w:val="101"/>
                <w:sz w:val="19"/>
                <w:szCs w:val="19"/>
              </w:rPr>
              <w:t>ces</w:t>
            </w:r>
          </w:p>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252"/>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1"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6</w:t>
            </w:r>
            <w:r>
              <w:rPr>
                <w:rFonts w:ascii="Times New Roman" w:eastAsia="Times New Roman" w:hAnsi="Times New Roman" w:cs="Times New Roman"/>
                <w:b/>
                <w:bCs/>
                <w:i/>
                <w:w w:val="101"/>
                <w:sz w:val="19"/>
                <w:szCs w:val="19"/>
              </w:rPr>
              <w:t>X</w:t>
            </w:r>
            <w:r>
              <w:rPr>
                <w:rFonts w:ascii="Times New Roman" w:eastAsia="Times New Roman" w:hAnsi="Times New Roman" w:cs="Times New Roman"/>
                <w:b/>
                <w:bCs/>
                <w:i/>
                <w:spacing w:val="-1"/>
                <w:w w:val="101"/>
                <w:sz w:val="19"/>
                <w:szCs w:val="19"/>
              </w:rPr>
              <w:t>X</w:t>
            </w:r>
            <w:r>
              <w:rPr>
                <w:rFonts w:ascii="Times New Roman" w:eastAsia="Times New Roman" w:hAnsi="Times New Roman" w:cs="Times New Roman"/>
                <w:b/>
                <w:bCs/>
                <w:i/>
                <w:w w:val="101"/>
                <w:sz w:val="19"/>
                <w:szCs w:val="19"/>
              </w:rPr>
              <w:t>X</w:t>
            </w:r>
          </w:p>
        </w:tc>
        <w:tc>
          <w:tcPr>
            <w:tcW w:w="8714" w:type="dxa"/>
            <w:gridSpan w:val="3"/>
            <w:tcBorders>
              <w:top w:val="single" w:sz="7" w:space="0" w:color="000000"/>
              <w:left w:val="single" w:sz="7" w:space="0" w:color="000000"/>
              <w:bottom w:val="single" w:sz="7" w:space="0" w:color="000000"/>
              <w:right w:val="single" w:sz="7" w:space="0" w:color="000000"/>
            </w:tcBorders>
          </w:tcPr>
          <w:p w:rsidR="005908CB" w:rsidRDefault="005908CB" w:rsidP="005908CB">
            <w:pPr>
              <w:spacing w:before="1"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sz w:val="19"/>
                <w:szCs w:val="19"/>
              </w:rPr>
              <w:t>Ne</w:t>
            </w:r>
            <w:r>
              <w:rPr>
                <w:rFonts w:ascii="Times New Roman" w:eastAsia="Times New Roman" w:hAnsi="Times New Roman" w:cs="Times New Roman"/>
                <w:b/>
                <w:bCs/>
                <w:i/>
                <w:sz w:val="19"/>
                <w:szCs w:val="19"/>
              </w:rPr>
              <w:t>w</w:t>
            </w:r>
            <w:r>
              <w:rPr>
                <w:rFonts w:ascii="Times New Roman" w:eastAsia="Times New Roman" w:hAnsi="Times New Roman" w:cs="Times New Roman"/>
                <w:b/>
                <w:bCs/>
                <w:i/>
                <w:spacing w:val="3"/>
                <w:sz w:val="19"/>
                <w:szCs w:val="19"/>
              </w:rPr>
              <w:t xml:space="preserve"> </w:t>
            </w:r>
            <w:r>
              <w:rPr>
                <w:rFonts w:ascii="Times New Roman" w:eastAsia="Times New Roman" w:hAnsi="Times New Roman" w:cs="Times New Roman"/>
                <w:b/>
                <w:bCs/>
                <w:i/>
                <w:spacing w:val="-1"/>
                <w:sz w:val="19"/>
                <w:szCs w:val="19"/>
              </w:rPr>
              <w:t>Equip</w:t>
            </w:r>
            <w:r>
              <w:rPr>
                <w:rFonts w:ascii="Times New Roman" w:eastAsia="Times New Roman" w:hAnsi="Times New Roman" w:cs="Times New Roman"/>
                <w:b/>
                <w:bCs/>
                <w:i/>
                <w:spacing w:val="2"/>
                <w:sz w:val="19"/>
                <w:szCs w:val="19"/>
              </w:rPr>
              <w:t>m</w:t>
            </w:r>
            <w:r>
              <w:rPr>
                <w:rFonts w:ascii="Times New Roman" w:eastAsia="Times New Roman" w:hAnsi="Times New Roman" w:cs="Times New Roman"/>
                <w:b/>
                <w:bCs/>
                <w:i/>
                <w:spacing w:val="1"/>
                <w:sz w:val="19"/>
                <w:szCs w:val="19"/>
              </w:rPr>
              <w:t>e</w:t>
            </w:r>
            <w:r>
              <w:rPr>
                <w:rFonts w:ascii="Times New Roman" w:eastAsia="Times New Roman" w:hAnsi="Times New Roman" w:cs="Times New Roman"/>
                <w:b/>
                <w:bCs/>
                <w:i/>
                <w:spacing w:val="-1"/>
                <w:sz w:val="19"/>
                <w:szCs w:val="19"/>
              </w:rPr>
              <w:t>n</w:t>
            </w:r>
            <w:r>
              <w:rPr>
                <w:rFonts w:ascii="Times New Roman" w:eastAsia="Times New Roman" w:hAnsi="Times New Roman" w:cs="Times New Roman"/>
                <w:b/>
                <w:bCs/>
                <w:i/>
                <w:sz w:val="19"/>
                <w:szCs w:val="19"/>
              </w:rPr>
              <w:t>t</w:t>
            </w:r>
            <w:r>
              <w:rPr>
                <w:rFonts w:ascii="Times New Roman" w:eastAsia="Times New Roman" w:hAnsi="Times New Roman" w:cs="Times New Roman"/>
                <w:b/>
                <w:bCs/>
                <w:i/>
                <w:spacing w:val="9"/>
                <w:sz w:val="19"/>
                <w:szCs w:val="19"/>
              </w:rPr>
              <w:t xml:space="preserve"> </w:t>
            </w:r>
            <w:r>
              <w:rPr>
                <w:rFonts w:ascii="Times New Roman" w:eastAsia="Times New Roman" w:hAnsi="Times New Roman" w:cs="Times New Roman"/>
                <w:b/>
                <w:bCs/>
                <w:i/>
                <w:spacing w:val="-1"/>
                <w:sz w:val="19"/>
                <w:szCs w:val="19"/>
              </w:rPr>
              <w:t>o</w:t>
            </w:r>
            <w:r>
              <w:rPr>
                <w:rFonts w:ascii="Times New Roman" w:eastAsia="Times New Roman" w:hAnsi="Times New Roman" w:cs="Times New Roman"/>
                <w:b/>
                <w:bCs/>
                <w:i/>
                <w:sz w:val="19"/>
                <w:szCs w:val="19"/>
              </w:rPr>
              <w:t>r</w:t>
            </w:r>
            <w:r>
              <w:rPr>
                <w:rFonts w:ascii="Times New Roman" w:eastAsia="Times New Roman" w:hAnsi="Times New Roman" w:cs="Times New Roman"/>
                <w:b/>
                <w:bCs/>
                <w:i/>
                <w:spacing w:val="3"/>
                <w:sz w:val="19"/>
                <w:szCs w:val="19"/>
              </w:rPr>
              <w:t xml:space="preserve"> </w:t>
            </w:r>
            <w:r>
              <w:rPr>
                <w:rFonts w:ascii="Times New Roman" w:eastAsia="Times New Roman" w:hAnsi="Times New Roman" w:cs="Times New Roman"/>
                <w:b/>
                <w:bCs/>
                <w:i/>
                <w:spacing w:val="-1"/>
                <w:sz w:val="19"/>
                <w:szCs w:val="19"/>
              </w:rPr>
              <w:t>Build</w:t>
            </w:r>
            <w:r>
              <w:rPr>
                <w:rFonts w:ascii="Times New Roman" w:eastAsia="Times New Roman" w:hAnsi="Times New Roman" w:cs="Times New Roman"/>
                <w:b/>
                <w:bCs/>
                <w:i/>
                <w:sz w:val="19"/>
                <w:szCs w:val="19"/>
              </w:rPr>
              <w:t>i</w:t>
            </w:r>
            <w:r>
              <w:rPr>
                <w:rFonts w:ascii="Times New Roman" w:eastAsia="Times New Roman" w:hAnsi="Times New Roman" w:cs="Times New Roman"/>
                <w:b/>
                <w:bCs/>
                <w:i/>
                <w:spacing w:val="-1"/>
                <w:sz w:val="19"/>
                <w:szCs w:val="19"/>
              </w:rPr>
              <w:t>ng</w:t>
            </w:r>
            <w:r>
              <w:rPr>
                <w:rFonts w:ascii="Times New Roman" w:eastAsia="Times New Roman" w:hAnsi="Times New Roman" w:cs="Times New Roman"/>
                <w:b/>
                <w:bCs/>
                <w:i/>
                <w:sz w:val="19"/>
                <w:szCs w:val="19"/>
              </w:rPr>
              <w:t>/</w:t>
            </w:r>
            <w:r>
              <w:rPr>
                <w:rFonts w:ascii="Times New Roman" w:eastAsia="Times New Roman" w:hAnsi="Times New Roman" w:cs="Times New Roman"/>
                <w:b/>
                <w:bCs/>
                <w:i/>
                <w:spacing w:val="-1"/>
                <w:sz w:val="19"/>
                <w:szCs w:val="19"/>
              </w:rPr>
              <w:t>Sit</w:t>
            </w:r>
            <w:r>
              <w:rPr>
                <w:rFonts w:ascii="Times New Roman" w:eastAsia="Times New Roman" w:hAnsi="Times New Roman" w:cs="Times New Roman"/>
                <w:b/>
                <w:bCs/>
                <w:i/>
                <w:sz w:val="19"/>
                <w:szCs w:val="19"/>
              </w:rPr>
              <w:t>e</w:t>
            </w:r>
            <w:r>
              <w:rPr>
                <w:rFonts w:ascii="Times New Roman" w:eastAsia="Times New Roman" w:hAnsi="Times New Roman" w:cs="Times New Roman"/>
                <w:b/>
                <w:bCs/>
                <w:i/>
                <w:spacing w:val="12"/>
                <w:sz w:val="19"/>
                <w:szCs w:val="19"/>
              </w:rPr>
              <w:t xml:space="preserve"> </w:t>
            </w:r>
            <w:r>
              <w:rPr>
                <w:rFonts w:ascii="Times New Roman" w:eastAsia="Times New Roman" w:hAnsi="Times New Roman" w:cs="Times New Roman"/>
                <w:b/>
                <w:bCs/>
                <w:i/>
                <w:w w:val="101"/>
                <w:sz w:val="19"/>
                <w:szCs w:val="19"/>
              </w:rPr>
              <w:t>I</w:t>
            </w:r>
            <w:r>
              <w:rPr>
                <w:rFonts w:ascii="Times New Roman" w:eastAsia="Times New Roman" w:hAnsi="Times New Roman" w:cs="Times New Roman"/>
                <w:b/>
                <w:bCs/>
                <w:i/>
                <w:spacing w:val="2"/>
                <w:w w:val="101"/>
                <w:sz w:val="19"/>
                <w:szCs w:val="19"/>
              </w:rPr>
              <w:t>m</w:t>
            </w:r>
            <w:r>
              <w:rPr>
                <w:rFonts w:ascii="Times New Roman" w:eastAsia="Times New Roman" w:hAnsi="Times New Roman" w:cs="Times New Roman"/>
                <w:b/>
                <w:bCs/>
                <w:i/>
                <w:spacing w:val="-1"/>
                <w:w w:val="101"/>
                <w:sz w:val="19"/>
                <w:szCs w:val="19"/>
              </w:rPr>
              <w:t>p</w:t>
            </w:r>
            <w:r>
              <w:rPr>
                <w:rFonts w:ascii="Times New Roman" w:eastAsia="Times New Roman" w:hAnsi="Times New Roman" w:cs="Times New Roman"/>
                <w:b/>
                <w:bCs/>
                <w:i/>
                <w:w w:val="101"/>
                <w:sz w:val="19"/>
                <w:szCs w:val="19"/>
              </w:rPr>
              <w:t>r</w:t>
            </w:r>
            <w:r>
              <w:rPr>
                <w:rFonts w:ascii="Times New Roman" w:eastAsia="Times New Roman" w:hAnsi="Times New Roman" w:cs="Times New Roman"/>
                <w:b/>
                <w:bCs/>
                <w:i/>
                <w:spacing w:val="-1"/>
                <w:w w:val="101"/>
                <w:sz w:val="19"/>
                <w:szCs w:val="19"/>
              </w:rPr>
              <w:t>o</w:t>
            </w:r>
            <w:r>
              <w:rPr>
                <w:rFonts w:ascii="Times New Roman" w:eastAsia="Times New Roman" w:hAnsi="Times New Roman" w:cs="Times New Roman"/>
                <w:b/>
                <w:bCs/>
                <w:i/>
                <w:spacing w:val="2"/>
                <w:w w:val="101"/>
                <w:sz w:val="19"/>
                <w:szCs w:val="19"/>
              </w:rPr>
              <w:t>v</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spacing w:val="2"/>
                <w:w w:val="101"/>
                <w:sz w:val="19"/>
                <w:szCs w:val="19"/>
              </w:rPr>
              <w:t>m</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spacing w:val="-1"/>
                <w:w w:val="101"/>
                <w:sz w:val="19"/>
                <w:szCs w:val="19"/>
              </w:rPr>
              <w:t>nts</w:t>
            </w:r>
          </w:p>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65"/>
        </w:trPr>
        <w:tc>
          <w:tcPr>
            <w:tcW w:w="2374" w:type="dxa"/>
            <w:gridSpan w:val="2"/>
            <w:tcBorders>
              <w:top w:val="single" w:sz="7" w:space="0" w:color="000000"/>
              <w:left w:val="nil"/>
              <w:bottom w:val="nil"/>
              <w:right w:val="single" w:sz="7" w:space="0" w:color="000000"/>
            </w:tcBorders>
          </w:tcPr>
          <w:p w:rsidR="005908CB" w:rsidRDefault="005908CB" w:rsidP="005908CB"/>
        </w:tc>
        <w:tc>
          <w:tcPr>
            <w:tcW w:w="5750"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95" w:after="0" w:line="240" w:lineRule="auto"/>
              <w:ind w:right="8"/>
              <w:jc w:val="right"/>
              <w:rPr>
                <w:rFonts w:ascii="Times New Roman" w:eastAsia="Times New Roman" w:hAnsi="Times New Roman" w:cs="Times New Roman"/>
                <w:sz w:val="21"/>
                <w:szCs w:val="21"/>
              </w:rPr>
            </w:pPr>
            <w:r>
              <w:rPr>
                <w:rFonts w:ascii="Times New Roman" w:eastAsia="Times New Roman" w:hAnsi="Times New Roman" w:cs="Times New Roman"/>
                <w:b/>
                <w:bCs/>
                <w:spacing w:val="-1"/>
                <w:sz w:val="21"/>
                <w:szCs w:val="21"/>
              </w:rPr>
              <w:t>Su</w:t>
            </w:r>
            <w:r>
              <w:rPr>
                <w:rFonts w:ascii="Times New Roman" w:eastAsia="Times New Roman" w:hAnsi="Times New Roman" w:cs="Times New Roman"/>
                <w:b/>
                <w:bCs/>
                <w:sz w:val="21"/>
                <w:szCs w:val="21"/>
              </w:rPr>
              <w:t>b</w:t>
            </w:r>
            <w:r>
              <w:rPr>
                <w:rFonts w:ascii="Times New Roman" w:eastAsia="Times New Roman" w:hAnsi="Times New Roman" w:cs="Times New Roman"/>
                <w:b/>
                <w:bCs/>
                <w:spacing w:val="-3"/>
                <w:sz w:val="21"/>
                <w:szCs w:val="21"/>
              </w:rPr>
              <w:t xml:space="preserve"> </w:t>
            </w:r>
            <w:r>
              <w:rPr>
                <w:rFonts w:ascii="Times New Roman" w:eastAsia="Times New Roman" w:hAnsi="Times New Roman" w:cs="Times New Roman"/>
                <w:b/>
                <w:bCs/>
                <w:w w:val="99"/>
                <w:sz w:val="21"/>
                <w:szCs w:val="21"/>
              </w:rPr>
              <w:t>T</w:t>
            </w:r>
            <w:r>
              <w:rPr>
                <w:rFonts w:ascii="Times New Roman" w:eastAsia="Times New Roman" w:hAnsi="Times New Roman" w:cs="Times New Roman"/>
                <w:b/>
                <w:bCs/>
                <w:spacing w:val="1"/>
                <w:w w:val="99"/>
                <w:sz w:val="21"/>
                <w:szCs w:val="21"/>
              </w:rPr>
              <w:t>o</w:t>
            </w:r>
            <w:r>
              <w:rPr>
                <w:rFonts w:ascii="Times New Roman" w:eastAsia="Times New Roman" w:hAnsi="Times New Roman" w:cs="Times New Roman"/>
                <w:b/>
                <w:bCs/>
                <w:w w:val="99"/>
                <w:sz w:val="21"/>
                <w:szCs w:val="21"/>
              </w:rPr>
              <w:t>t</w:t>
            </w:r>
            <w:r>
              <w:rPr>
                <w:rFonts w:ascii="Times New Roman" w:eastAsia="Times New Roman" w:hAnsi="Times New Roman" w:cs="Times New Roman"/>
                <w:b/>
                <w:bCs/>
                <w:spacing w:val="1"/>
                <w:w w:val="99"/>
                <w:sz w:val="21"/>
                <w:szCs w:val="21"/>
              </w:rPr>
              <w:t>a</w:t>
            </w:r>
            <w:r>
              <w:rPr>
                <w:rFonts w:ascii="Times New Roman" w:eastAsia="Times New Roman" w:hAnsi="Times New Roman" w:cs="Times New Roman"/>
                <w:b/>
                <w:bCs/>
                <w:w w:val="99"/>
                <w:sz w:val="21"/>
                <w:szCs w:val="21"/>
              </w:rPr>
              <w:t>l:</w:t>
            </w:r>
          </w:p>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4" w:after="0" w:line="110" w:lineRule="exact"/>
              <w:rPr>
                <w:sz w:val="11"/>
                <w:szCs w:val="11"/>
              </w:rPr>
            </w:pPr>
          </w:p>
          <w:p w:rsidR="005908CB" w:rsidRDefault="005908CB" w:rsidP="005908CB">
            <w:pPr>
              <w:tabs>
                <w:tab w:val="left" w:pos="1180"/>
              </w:tabs>
              <w:spacing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b/>
                <w:bCs/>
                <w:sz w:val="19"/>
                <w:szCs w:val="19"/>
              </w:rPr>
              <w:t>$</w:t>
            </w:r>
            <w:r>
              <w:rPr>
                <w:rFonts w:ascii="Times New Roman" w:eastAsia="Times New Roman" w:hAnsi="Times New Roman" w:cs="Times New Roman"/>
                <w:b/>
                <w:bCs/>
                <w:spacing w:val="-47"/>
                <w:sz w:val="19"/>
                <w:szCs w:val="19"/>
              </w:rPr>
              <w:t xml:space="preserve"> </w:t>
            </w:r>
            <w:r>
              <w:rPr>
                <w:rFonts w:ascii="Times New Roman" w:eastAsia="Times New Roman" w:hAnsi="Times New Roman" w:cs="Times New Roman"/>
                <w:b/>
                <w:bCs/>
                <w:sz w:val="19"/>
                <w:szCs w:val="19"/>
              </w:rPr>
              <w:tab/>
            </w:r>
            <w:r>
              <w:rPr>
                <w:rFonts w:ascii="Times New Roman" w:eastAsia="Times New Roman" w:hAnsi="Times New Roman" w:cs="Times New Roman"/>
                <w:b/>
                <w:bCs/>
                <w:w w:val="101"/>
                <w:sz w:val="19"/>
                <w:szCs w:val="19"/>
              </w:rPr>
              <w:t>-</w:t>
            </w:r>
          </w:p>
        </w:tc>
      </w:tr>
    </w:tbl>
    <w:p w:rsidR="005908CB" w:rsidRDefault="005908CB" w:rsidP="005908CB">
      <w:pPr>
        <w:spacing w:before="8" w:after="0" w:line="160" w:lineRule="exact"/>
        <w:rPr>
          <w:sz w:val="16"/>
          <w:szCs w:val="16"/>
        </w:rPr>
      </w:pPr>
    </w:p>
    <w:p w:rsidR="005908CB" w:rsidRDefault="005908CB" w:rsidP="005908CB">
      <w:pPr>
        <w:spacing w:after="0"/>
        <w:sectPr w:rsidR="005908CB">
          <w:type w:val="continuous"/>
          <w:pgSz w:w="12260" w:h="15860"/>
          <w:pgMar w:top="680" w:right="1160" w:bottom="700" w:left="1160" w:header="720" w:footer="720" w:gutter="0"/>
          <w:cols w:space="720"/>
        </w:sectPr>
      </w:pPr>
    </w:p>
    <w:p w:rsidR="005908CB" w:rsidRDefault="009D5F3B" w:rsidP="005908CB">
      <w:pPr>
        <w:spacing w:before="32" w:after="0" w:line="240" w:lineRule="auto"/>
        <w:ind w:right="-20"/>
        <w:jc w:val="right"/>
        <w:rPr>
          <w:rFonts w:ascii="Times New Roman" w:eastAsia="Times New Roman" w:hAnsi="Times New Roman" w:cs="Times New Roman"/>
          <w:sz w:val="21"/>
          <w:szCs w:val="21"/>
        </w:rPr>
      </w:pPr>
      <w:r w:rsidRPr="009D5F3B">
        <w:rPr>
          <w:rFonts w:eastAsiaTheme="minorHAnsi"/>
          <w:noProof/>
        </w:rPr>
        <w:lastRenderedPageBreak/>
        <w:pict>
          <v:group id="Group 72" o:spid="_x0000_s1133" style="position:absolute;left:0;text-align:left;margin-left:290.05pt;margin-top:-4.85pt;width:258.1pt;height:.1pt;z-index:-251615232;mso-position-horizontal-relative:page" coordorigin="5801,-97" coordsize="5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">
            <v:shape id="Freeform 73" o:spid="_x0000_s1134" style="position:absolute;left:5801;top:-97;width:5162;height:2;visibility:visible;mso-wrap-style:square;v-text-anchor:top" coordsize="5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1XcMA&#10;AADcAAAADwAAAGRycy9kb3ducmV2LnhtbERPTWvCQBC9F/wPywjemo1Ki6ZugigBDz20sRS8Ddlx&#10;E5qdDdnVpP++Wyj0No/3Obtisp240+BbxwqWSQqCuHa6ZaPg41w+bkD4gKyxc0wKvslDkc8edphp&#10;N/I73atgRAxhn6GCJoQ+k9LXDVn0ieuJI3d1g8UQ4WCkHnCM4baTqzR9lhZbjg0N9nRoqP6qblZB&#10;eanq6+vbtjQnXH92Rx6f9t4otZhP+xcQgabwL/5zn3Scn67g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q1XcMAAADcAAAADwAAAAAAAAAAAAAAAACYAgAAZHJzL2Rv&#10;d25yZXYueG1sUEsFBgAAAAAEAAQA9QAAAIgDAAAAAA==&#10;" path="m,l5162,e" filled="f" strokeweight=".94pt">
              <v:path arrowok="t" o:connecttype="custom" o:connectlocs="0,0;5162,0" o:connectangles="0,0"/>
            </v:shape>
            <w10:wrap anchorx="page"/>
          </v:group>
        </w:pict>
      </w:r>
      <w:r w:rsidRPr="009D5F3B">
        <w:rPr>
          <w:rFonts w:eastAsiaTheme="minorHAnsi"/>
          <w:noProof/>
        </w:rPr>
        <w:pict>
          <v:group id="Group 74" o:spid="_x0000_s1128" style="position:absolute;left:0;text-align:left;margin-left:289.55pt;margin-top:14.1pt;width:259.05pt;height:2.6pt;z-index:-251614208;mso-position-horizontal-relative:page" coordorigin="5791,282" coordsize="51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">
            <v:group id="Group 75" o:spid="_x0000_s1131" style="position:absolute;left:5801;top:292;width:5162;height:2" coordorigin="5801,292" coordsize="5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76" o:spid="_x0000_s1132" style="position:absolute;left:5801;top:292;width:5162;height:2;visibility:visible;mso-wrap-style:square;v-text-anchor:top" coordsize="5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6sIA&#10;AADbAAAADwAAAGRycy9kb3ducmV2LnhtbERPPWvDMBDdC/0P4gLZajkNLbUTJZgWQ4YOrVMC2Q7r&#10;IptYJ2MptvPvq6HQ8fG+t/vZdmKkwbeOFaySFARx7XTLRsHPsXx6A+EDssbOMSm4k4f97vFhi7l2&#10;E3/TWAUjYgj7HBU0IfS5lL5uyKJPXE8cuYsbLIYIByP1gFMMt518TtNXabHl2NBgT+8N1dfqZhWU&#10;56q+fH5lpTng+tR98PRSeKPUcjEXGxCB5vAv/nMftIIsjo1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7qwgAAANsAAAAPAAAAAAAAAAAAAAAAAJgCAABkcnMvZG93&#10;bnJldi54bWxQSwUGAAAAAAQABAD1AAAAhwMAAAAA&#10;" path="m,l5162,e" filled="f" strokeweight=".94pt">
                <v:path arrowok="t" o:connecttype="custom" o:connectlocs="0,0;5162,0" o:connectangles="0,0"/>
              </v:shape>
            </v:group>
            <v:group id="Group 77" o:spid="_x0000_s1129" style="position:absolute;left:5801;top:325;width:5162;height:2" coordorigin="5801,325" coordsize="5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78" o:spid="_x0000_s1130" style="position:absolute;left:5801;top:325;width:5162;height:2;visibility:visible;mso-wrap-style:square;v-text-anchor:top" coordsize="5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OscUA&#10;AADcAAAADwAAAGRycy9kb3ducmV2LnhtbESPQWvCQBCF7wX/wzJCb3VjxdKmriKWgAcPbSpCb0N2&#10;3IRmZ0N2Nem/dw5CbzO8N+99s9qMvlVX6mMT2MB8loEiroJt2Bk4fhdPr6BiQrbYBiYDfxRhs548&#10;rDC3YeAvupbJKQnhmKOBOqUu1zpWNXmMs9ARi3YOvccka++07XGQcN/q5yx70R4bloYaO9rVVP2W&#10;F2+g+Cmr8+HzrXB7XJzaDx6W2+iMeZyO23dQicb0b75f763gZ4Ivz8gE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I6xxQAAANwAAAAPAAAAAAAAAAAAAAAAAJgCAABkcnMv&#10;ZG93bnJldi54bWxQSwUGAAAAAAQABAD1AAAAigMAAAAA&#10;" path="m,l5162,e" filled="f" strokeweight=".94pt">
                <v:path arrowok="t" o:connecttype="custom" o:connectlocs="0,0;5162,0" o:connectangles="0,0"/>
              </v:shape>
            </v:group>
            <w10:wrap anchorx="page"/>
          </v:group>
        </w:pict>
      </w:r>
      <w:r w:rsidRPr="009D5F3B">
        <w:rPr>
          <w:rFonts w:eastAsiaTheme="minorHAnsi"/>
          <w:noProof/>
        </w:rPr>
        <w:pict>
          <v:group id="Group 79" o:spid="_x0000_s1113" style="position:absolute;left:0;text-align:left;margin-left:550.05pt;margin-top:16.3pt;width:9.15pt;height:9.5pt;z-index:-251613184;mso-position-horizontal-relative:page" coordorigin="11001,326" coordsize="18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">
            <v:group id="Group 80" o:spid="_x0000_s1126" style="position:absolute;left:11011;top:343;width:163;height:163" coordorigin="11011,343"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81" o:spid="_x0000_s1127" style="position:absolute;left:11011;top:343;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Z7cQA&#10;AADbAAAADwAAAGRycy9kb3ducmV2LnhtbESPQWvCQBSE70L/w/KE3pqNBdsmukoRGr2qJertkX1N&#10;QrNvw+5WY3+9Wyh4HGbmG2a+HEwnzuR8a1nBJElBEFdWt1wr+Nx/PL2B8AFZY2eZFFzJw3LxMJpj&#10;ru2Ft3TehVpECPscFTQh9LmUvmrIoE9sTxy9L+sMhihdLbXDS4SbTj6n6Ys02HJcaLCnVUPV9+7H&#10;KCgKPpRtpYvhlK3K6W+20dn6qNTjeHifgQg0hHv4v73RCl6n8Pc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Ge3EAAAA2wAAAA8AAAAAAAAAAAAAAAAAmAIAAGRycy9k&#10;b3ducmV2LnhtbFBLBQYAAAAABAAEAPUAAACJAwAAAAA=&#10;" path="m,l163,r,163l,163,,xe" filled="f" strokeweight=".48pt">
                <v:path arrowok="t" o:connecttype="custom" o:connectlocs="0,343;163,343;163,506;0,506;0,343" o:connectangles="0,0,0,0,0"/>
              </v:shape>
            </v:group>
            <v:group id="Group 82" o:spid="_x0000_s1124" style="position:absolute;left:11011;top:336;width:163;height:7" coordorigin="11011,336" coordsize="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83" o:spid="_x0000_s1125" style="position:absolute;left:11011;top:336;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U3MUA&#10;AADbAAAADwAAAGRycy9kb3ducmV2LnhtbESPT2vCQBTE7wW/w/KE3urGQo2k2QQRhB48tKlYe3tk&#10;X/7U7NuQXWP67buC0OMwM79h0nwynRhpcK1lBctFBIK4tLrlWsHhc/e0BuE8ssbOMin4JQd5NntI&#10;MdH2yh80Fr4WAcIuQQWN930ipSsbMugWticOXmUHgz7IoZZ6wGuAm04+R9FKGmw5LDTY07ah8lxc&#10;jAK/jCv3c3rZn76+30c89ihlsVLqcT5tXkF4mvx/+N5+0wriGG5fw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1TcxQAAANsAAAAPAAAAAAAAAAAAAAAAAJgCAABkcnMv&#10;ZG93bnJldi54bWxQSwUGAAAAAAQABAD1AAAAigMAAAAA&#10;" path="m,7r163,l163,,,,,7xe" stroked="f">
                <v:path arrowok="t" o:connecttype="custom" o:connectlocs="0,343;163,343;163,336;0,336;0,343" o:connectangles="0,0,0,0,0"/>
              </v:shape>
            </v:group>
            <v:group id="Group 84" o:spid="_x0000_s1122" style="position:absolute;left:11011;top:336;width:163;height:163" coordorigin="11011,336"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85" o:spid="_x0000_s1123" style="position:absolute;left:11011;top:336;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T6MQA&#10;AADbAAAADwAAAGRycy9kb3ducmV2LnhtbESPQWvCQBSE74X+h+UVejObCtUmuooIjV61JW1vj+wz&#10;Cc2+Dbtbjf56VxB6HGbmG2a+HEwnjuR8a1nBS5KCIK6sbrlW8PnxPnoD4QOyxs4yKTiTh+Xi8WGO&#10;ubYn3tFxH2oRIexzVNCE0OdS+qohgz6xPXH0DtYZDFG6WmqHpwg3nRyn6UQabDkuNNjTuqHqd/9n&#10;FBQFf5VtpYvhJ1uXr5dsq7PNt1LPT8NqBiLQEP7D9/ZWK5hmcPsSf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E+jEAAAA2wAAAA8AAAAAAAAAAAAAAAAAmAIAAGRycy9k&#10;b3ducmV2LnhtbFBLBQYAAAAABAAEAPUAAACJAwAAAAA=&#10;" path="m,l163,r,163l,163,,xe" filled="f" strokeweight=".48pt">
                <v:path arrowok="t" o:connecttype="custom" o:connectlocs="0,336;163,336;163,499;0,499;0,336" o:connectangles="0,0,0,0,0"/>
              </v:shape>
            </v:group>
            <v:group id="Group 86" o:spid="_x0000_s1120" style="position:absolute;left:11011;top:499;width:163;height:7" coordorigin="11011,499" coordsize="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87" o:spid="_x0000_s1121" style="position:absolute;left:11011;top:499;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ZFMMA&#10;AADbAAAADwAAAGRycy9kb3ducmV2LnhtbESPT4vCMBTE74LfITzBm6Zd8A9do4iw4MGDVlH39mie&#10;bXebl9LEWr/9ZkHwOMzMb5jFqjOVaKlxpWUF8TgCQZxZXXKu4HT8Gs1BOI+ssbJMCp7kYLXs9xaY&#10;aPvgA7Wpz0WAsEtQQeF9nUjpsoIMurGtiYN3s41BH2STS93gI8BNJT+iaCoNlhwWCqxpU1D2m96N&#10;Ah/Pbu7nOtldL9/7Fs81SplOlRoOuvUnCE+df4df7a1WMI/h/0v4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8ZFMMAAADbAAAADwAAAAAAAAAAAAAAAACYAgAAZHJzL2Rv&#10;d25yZXYueG1sUEsFBgAAAAAEAAQA9QAAAIgDAAAAAA==&#10;" path="m,7r163,l163,,,,,7xe" stroked="f">
                <v:path arrowok="t" o:connecttype="custom" o:connectlocs="0,506;163,506;163,499;0,499;0,506" o:connectangles="0,0,0,0,0"/>
              </v:shape>
            </v:group>
            <v:group id="Group 88" o:spid="_x0000_s1118" style="position:absolute;left:11011;top:343;width:163;height:163" coordorigin="11011,343"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89" o:spid="_x0000_s1119" style="position:absolute;left:11011;top:343;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UJcMA&#10;AADbAAAADwAAAGRycy9kb3ducmV2LnhtbESPS4vCQBCE74L/YWjBm05UdjHRUUTYrFcf+Lg1mTYJ&#10;ZnpCZlaz++udBcFjUVVfUfNlaypxp8aVlhWMhhEI4szqknMFh/3XYArCeWSNlWVS8EsOlotuZ46J&#10;tg/e0n3ncxEg7BJUUHhfJ1K6rCCDbmhr4uBdbWPQB9nkUjf4CHBTyXEUfUqDJYeFAmtaF5Tddj9G&#10;QZry6VhmOm0v8fr48RdvdPx9Vqrfa1czEJ5a/w6/2hutYDqB/y/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tUJcMAAADbAAAADwAAAAAAAAAAAAAAAACYAgAAZHJzL2Rv&#10;d25yZXYueG1sUEsFBgAAAAAEAAQA9QAAAIgDAAAAAA==&#10;" path="m,l163,r,163l,163,,xe" filled="f" strokeweight=".48pt">
                <v:path arrowok="t" o:connecttype="custom" o:connectlocs="0,343;163,343;163,506;0,506;0,343" o:connectangles="0,0,0,0,0"/>
              </v:shape>
            </v:group>
            <v:group id="Group 90" o:spid="_x0000_s1116" style="position:absolute;left:11011;top:336;width:163;height:7" coordorigin="11011,336" coordsize="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91" o:spid="_x0000_s1117" style="position:absolute;left:11011;top:336;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fF8MA&#10;AADbAAAADwAAAGRycy9kb3ducmV2LnhtbESPT4vCMBTE7wt+h/AEb2vqgm6pRhFB2IMHreKf26N5&#10;ttXmpTSx1m+/WRD2OMzMb5jZojOVaKlxpWUFo2EEgjizuuRcwWG//oxBOI+ssbJMCl7kYDHvfcww&#10;0fbJO2pTn4sAYZeggsL7OpHSZQUZdENbEwfvahuDPsgml7rBZ4CbSn5F0UQaLDksFFjTqqDsnj6M&#10;Aj/6vrrbebw5ny7bFo81SplOlBr0u+UUhKfO/4ff7R+tIB7D35fw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QfF8MAAADbAAAADwAAAAAAAAAAAAAAAACYAgAAZHJzL2Rv&#10;d25yZXYueG1sUEsFBgAAAAAEAAQA9QAAAIgDAAAAAA==&#10;" path="m,7r163,l163,,,,,7xe" stroked="f">
                <v:path arrowok="t" o:connecttype="custom" o:connectlocs="0,343;163,343;163,336;0,336;0,343" o:connectangles="0,0,0,0,0"/>
              </v:shape>
            </v:group>
            <v:group id="Group 92" o:spid="_x0000_s1114" style="position:absolute;left:11011;top:336;width:163;height:163" coordorigin="11011,336"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93" o:spid="_x0000_s1115" style="position:absolute;left:11011;top:336;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SJsMA&#10;AADbAAAADwAAAGRycy9kb3ducmV2LnhtbESPS4vCQBCE74L/YWjBm04U3DXRUUTYrFcf+Lg1mTYJ&#10;ZnpCZlaz++udBcFjUVVfUfNlaypxp8aVlhWMhhEI4szqknMFh/3XYArCeWSNlWVS8EsOlotuZ46J&#10;tg/e0n3ncxEg7BJUUHhfJ1K6rCCDbmhr4uBdbWPQB9nkUjf4CHBTyXEUfUiDJYeFAmtaF5Tddj9G&#10;QZry6VhmOm0v8fo4+Ys3Ov4+K9XvtasZCE+tf4df7Y1WMP2E/y/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BSJsMAAADbAAAADwAAAAAAAAAAAAAAAACYAgAAZHJzL2Rv&#10;d25yZXYueG1sUEsFBgAAAAAEAAQA9QAAAIgDAAAAAA==&#10;" path="m,l163,r,163l,163,,xe" filled="f" strokeweight=".48pt">
                <v:path arrowok="t" o:connecttype="custom" o:connectlocs="0,336;163,336;163,499;0,499;0,336" o:connectangles="0,0,0,0,0"/>
              </v:shape>
            </v:group>
            <v:group id="Group 94" o:spid="_x0000_s1041" style="position:absolute;left:11011;top:499;width:163;height:7" coordorigin="11011,499" coordsize="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95" o:spid="_x0000_s1042" style="position:absolute;left:11011;top:499;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EsUA&#10;AADbAAAADwAAAGRycy9kb3ducmV2LnhtbESPzWrDMBCE74W8g9hAbo3sQtzEiWJCIZBDD61b8nNb&#10;rI3txFoZS7Xdt68KhR6HmfmG2WSjaURPnastK4jnEQjiwuqaSwWfH/vHJQjnkTU2lknBNznItpOH&#10;DabaDvxOfe5LESDsUlRQed+mUrqiIoNublvi4F1tZ9AH2ZVSdzgEuGnkUxQl0mDNYaHCll4qKu75&#10;l1Hg4+eru50Xr+fT5a3HY4tS5olSs+m4W4PwNPr/8F/7oBUsV/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USxQAAANsAAAAPAAAAAAAAAAAAAAAAAJgCAABkcnMv&#10;ZG93bnJldi54bWxQSwUGAAAAAAQABAD1AAAAigMAAAAA&#10;" path="m,7r163,l163,,,,,7xe" stroked="f">
                <v:path arrowok="t" o:connecttype="custom" o:connectlocs="0,506;163,506;163,499;0,499;0,506" o:connectangles="0,0,0,0,0"/>
              </v:shape>
            </v:group>
            <v:group id="Group 96" o:spid="_x0000_s1043" style="position:absolute;left:11011;top:343;width:163;height:163" coordorigin="11011,343"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97" o:spid="_x0000_s1044" style="position:absolute;left:11011;top:343;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5FMIA&#10;AADbAAAADwAAAGRycy9kb3ducmV2LnhtbESPQYvCMBSE74L/ITxhb5q6oNhqFBGsXlel6u3RPNti&#10;81KarHb315uFBY/DzHzDLFadqcWDWldZVjAeRSCIc6srLhScjtvhDITzyBpry6Tghxyslv3eAhNt&#10;n/xFj4MvRICwS1BB6X2TSOnykgy6kW2Ig3ezrUEfZFtI3eIzwE0tP6NoKg1WHBZKbGhTUn4/fBsF&#10;acrnrMp12l3jTTb5jfc63l2U+hh06zkIT51/h//be60gHsPf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PkUwgAAANsAAAAPAAAAAAAAAAAAAAAAAJgCAABkcnMvZG93&#10;bnJldi54bWxQSwUGAAAAAAQABAD1AAAAhwMAAAAA&#10;" path="m,l163,r,163l,163,,xe" filled="f" strokeweight=".48pt">
                <v:path arrowok="t" o:connecttype="custom" o:connectlocs="0,343;163,343;163,506;0,506;0,343" o:connectangles="0,0,0,0,0"/>
              </v:shape>
            </v:group>
            <v:group id="Group 98" o:spid="_x0000_s1045" style="position:absolute;left:11011;top:336;width:163;height:163" coordorigin="11011,336"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99" o:spid="_x0000_s1046" style="position:absolute;left:11011;top:336;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898MUA&#10;AADbAAAADwAAAGRycy9kb3ducmV2LnhtbESPT2vCQBTE7wW/w/KEXkQ3bVE0ukppLfTgxf96e2af&#10;STD7NmTXGL99VxB6HGbmN8xk1phC1FS53LKCt14EgjixOudUwWb90x2CcB5ZY2GZFNzJwWzaeplg&#10;rO2Nl1SvfCoChF2MCjLvy1hKl2Rk0PVsSRy8s60M+iCrVOoKbwFuCvkeRQNpMOewkGFJXxkll9XV&#10;KGjqg9ufj4vOTp7mvP+Wx8Fh21fqtd18jkF4avx/+Nn+1QpGH/D4En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z3wxQAAANsAAAAPAAAAAAAAAAAAAAAAAJgCAABkcnMv&#10;ZG93bnJldi54bWxQSwUGAAAAAAQABAD1AAAAigMAAAAA&#10;" path="m,l163,r,163l,163,,e" stroked="f">
                <v:path arrowok="t" o:connecttype="custom" o:connectlocs="0,336;163,336;163,499;0,499;0,336" o:connectangles="0,0,0,0,0"/>
              </v:shape>
            </v:group>
            <v:group id="Group 100" o:spid="_x0000_s1047" style="position:absolute;left:11011;top:336;width:163;height:163" coordorigin="11011,336"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101" o:spid="_x0000_s1048" style="position:absolute;left:11011;top:336;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F8MA&#10;AADbAAAADwAAAGRycy9kb3ducmV2LnhtbESPT4vCMBTE74LfITxhb5oquNhqFBHsevUPVW+P5tkW&#10;m5fSZLXrp98sLHgcZuY3zGLVmVo8qHWVZQXjUQSCOLe64kLB6bgdzkA4j6yxtkwKfsjBatnvLTDR&#10;9sl7ehx8IQKEXYIKSu+bREqXl2TQjWxDHLybbQ36INtC6hafAW5qOYmiT2mw4rBQYkObkvL74dso&#10;SFM+Z1Wu0+4ab7LpK97p+Oui1MegW89BeOr8O/zf3mkF8RT+vo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f/F8MAAADbAAAADwAAAAAAAAAAAAAAAACYAgAAZHJzL2Rv&#10;d25yZXYueG1sUEsFBgAAAAAEAAQA9QAAAIgDAAAAAA==&#10;" path="m,l163,r,163l,163,,xe" filled="f" strokeweight=".48pt">
                <v:path arrowok="t" o:connecttype="custom" o:connectlocs="0,336;163,336;163,499;0,499;0,336" o:connectangles="0,0,0,0,0"/>
              </v:shape>
            </v:group>
            <w10:wrap anchorx="page"/>
          </v:group>
        </w:pict>
      </w:r>
      <w:r w:rsidR="005908CB">
        <w:rPr>
          <w:rFonts w:ascii="Times New Roman" w:eastAsia="Times New Roman" w:hAnsi="Times New Roman" w:cs="Times New Roman"/>
          <w:b/>
          <w:bCs/>
          <w:sz w:val="21"/>
          <w:szCs w:val="21"/>
        </w:rPr>
        <w:t>T</w:t>
      </w:r>
      <w:r w:rsidR="005908CB">
        <w:rPr>
          <w:rFonts w:ascii="Times New Roman" w:eastAsia="Times New Roman" w:hAnsi="Times New Roman" w:cs="Times New Roman"/>
          <w:b/>
          <w:bCs/>
          <w:spacing w:val="1"/>
          <w:sz w:val="21"/>
          <w:szCs w:val="21"/>
        </w:rPr>
        <w:t>o</w:t>
      </w:r>
      <w:r w:rsidR="005908CB">
        <w:rPr>
          <w:rFonts w:ascii="Times New Roman" w:eastAsia="Times New Roman" w:hAnsi="Times New Roman" w:cs="Times New Roman"/>
          <w:b/>
          <w:bCs/>
          <w:sz w:val="21"/>
          <w:szCs w:val="21"/>
        </w:rPr>
        <w:t>t</w:t>
      </w:r>
      <w:r w:rsidR="005908CB">
        <w:rPr>
          <w:rFonts w:ascii="Times New Roman" w:eastAsia="Times New Roman" w:hAnsi="Times New Roman" w:cs="Times New Roman"/>
          <w:b/>
          <w:bCs/>
          <w:spacing w:val="1"/>
          <w:sz w:val="21"/>
          <w:szCs w:val="21"/>
        </w:rPr>
        <w:t>a</w:t>
      </w:r>
      <w:r w:rsidR="005908CB">
        <w:rPr>
          <w:rFonts w:ascii="Times New Roman" w:eastAsia="Times New Roman" w:hAnsi="Times New Roman" w:cs="Times New Roman"/>
          <w:b/>
          <w:bCs/>
          <w:sz w:val="21"/>
          <w:szCs w:val="21"/>
        </w:rPr>
        <w:t>l</w:t>
      </w:r>
      <w:r w:rsidR="005908CB">
        <w:rPr>
          <w:rFonts w:ascii="Times New Roman" w:eastAsia="Times New Roman" w:hAnsi="Times New Roman" w:cs="Times New Roman"/>
          <w:b/>
          <w:bCs/>
          <w:spacing w:val="-5"/>
          <w:sz w:val="21"/>
          <w:szCs w:val="21"/>
        </w:rPr>
        <w:t xml:space="preserve"> </w:t>
      </w:r>
      <w:r w:rsidR="005908CB">
        <w:rPr>
          <w:rFonts w:ascii="Times New Roman" w:eastAsia="Times New Roman" w:hAnsi="Times New Roman" w:cs="Times New Roman"/>
          <w:b/>
          <w:bCs/>
          <w:sz w:val="21"/>
          <w:szCs w:val="21"/>
        </w:rPr>
        <w:t>B</w:t>
      </w:r>
      <w:r w:rsidR="005908CB">
        <w:rPr>
          <w:rFonts w:ascii="Times New Roman" w:eastAsia="Times New Roman" w:hAnsi="Times New Roman" w:cs="Times New Roman"/>
          <w:b/>
          <w:bCs/>
          <w:spacing w:val="-1"/>
          <w:sz w:val="21"/>
          <w:szCs w:val="21"/>
        </w:rPr>
        <w:t>ud</w:t>
      </w:r>
      <w:r w:rsidR="005908CB">
        <w:rPr>
          <w:rFonts w:ascii="Times New Roman" w:eastAsia="Times New Roman" w:hAnsi="Times New Roman" w:cs="Times New Roman"/>
          <w:b/>
          <w:bCs/>
          <w:spacing w:val="1"/>
          <w:sz w:val="21"/>
          <w:szCs w:val="21"/>
        </w:rPr>
        <w:t>ge</w:t>
      </w:r>
      <w:r w:rsidR="005908CB">
        <w:rPr>
          <w:rFonts w:ascii="Times New Roman" w:eastAsia="Times New Roman" w:hAnsi="Times New Roman" w:cs="Times New Roman"/>
          <w:b/>
          <w:bCs/>
          <w:sz w:val="21"/>
          <w:szCs w:val="21"/>
        </w:rPr>
        <w:t>t</w:t>
      </w:r>
      <w:r w:rsidR="005908CB">
        <w:rPr>
          <w:rFonts w:ascii="Times New Roman" w:eastAsia="Times New Roman" w:hAnsi="Times New Roman" w:cs="Times New Roman"/>
          <w:b/>
          <w:bCs/>
          <w:spacing w:val="-6"/>
          <w:sz w:val="21"/>
          <w:szCs w:val="21"/>
        </w:rPr>
        <w:t xml:space="preserve"> </w:t>
      </w:r>
      <w:r w:rsidR="005908CB">
        <w:rPr>
          <w:rFonts w:ascii="Times New Roman" w:eastAsia="Times New Roman" w:hAnsi="Times New Roman" w:cs="Times New Roman"/>
          <w:b/>
          <w:bCs/>
          <w:w w:val="99"/>
          <w:sz w:val="21"/>
          <w:szCs w:val="21"/>
        </w:rPr>
        <w:t>P</w:t>
      </w:r>
      <w:r w:rsidR="005908CB">
        <w:rPr>
          <w:rFonts w:ascii="Times New Roman" w:eastAsia="Times New Roman" w:hAnsi="Times New Roman" w:cs="Times New Roman"/>
          <w:b/>
          <w:bCs/>
          <w:spacing w:val="1"/>
          <w:w w:val="99"/>
          <w:sz w:val="21"/>
          <w:szCs w:val="21"/>
        </w:rPr>
        <w:t>ro</w:t>
      </w:r>
      <w:r w:rsidR="005908CB">
        <w:rPr>
          <w:rFonts w:ascii="Times New Roman" w:eastAsia="Times New Roman" w:hAnsi="Times New Roman" w:cs="Times New Roman"/>
          <w:b/>
          <w:bCs/>
          <w:spacing w:val="-1"/>
          <w:w w:val="99"/>
          <w:sz w:val="21"/>
          <w:szCs w:val="21"/>
        </w:rPr>
        <w:t>p</w:t>
      </w:r>
      <w:r w:rsidR="005908CB">
        <w:rPr>
          <w:rFonts w:ascii="Times New Roman" w:eastAsia="Times New Roman" w:hAnsi="Times New Roman" w:cs="Times New Roman"/>
          <w:b/>
          <w:bCs/>
          <w:spacing w:val="1"/>
          <w:w w:val="99"/>
          <w:sz w:val="21"/>
          <w:szCs w:val="21"/>
        </w:rPr>
        <w:t>o</w:t>
      </w:r>
      <w:r w:rsidR="005908CB">
        <w:rPr>
          <w:rFonts w:ascii="Times New Roman" w:eastAsia="Times New Roman" w:hAnsi="Times New Roman" w:cs="Times New Roman"/>
          <w:b/>
          <w:bCs/>
          <w:w w:val="99"/>
          <w:sz w:val="21"/>
          <w:szCs w:val="21"/>
        </w:rPr>
        <w:t>s</w:t>
      </w:r>
      <w:r w:rsidR="005908CB">
        <w:rPr>
          <w:rFonts w:ascii="Times New Roman" w:eastAsia="Times New Roman" w:hAnsi="Times New Roman" w:cs="Times New Roman"/>
          <w:b/>
          <w:bCs/>
          <w:spacing w:val="1"/>
          <w:w w:val="99"/>
          <w:sz w:val="21"/>
          <w:szCs w:val="21"/>
        </w:rPr>
        <w:t>a</w:t>
      </w:r>
      <w:r w:rsidR="005908CB">
        <w:rPr>
          <w:rFonts w:ascii="Times New Roman" w:eastAsia="Times New Roman" w:hAnsi="Times New Roman" w:cs="Times New Roman"/>
          <w:b/>
          <w:bCs/>
          <w:w w:val="99"/>
          <w:sz w:val="21"/>
          <w:szCs w:val="21"/>
        </w:rPr>
        <w:t>l:</w:t>
      </w:r>
    </w:p>
    <w:p w:rsidR="005908CB" w:rsidRDefault="005908CB" w:rsidP="005908CB">
      <w:pPr>
        <w:spacing w:before="32" w:after="0" w:line="240" w:lineRule="auto"/>
        <w:ind w:right="-20"/>
        <w:rPr>
          <w:rFonts w:ascii="Times New Roman" w:eastAsia="Times New Roman" w:hAnsi="Times New Roman" w:cs="Times New Roman"/>
          <w:sz w:val="21"/>
          <w:szCs w:val="21"/>
        </w:rPr>
      </w:pPr>
      <w:r>
        <w:br w:type="column"/>
      </w:r>
      <w:r>
        <w:rPr>
          <w:rFonts w:ascii="Times New Roman" w:eastAsia="Times New Roman" w:hAnsi="Times New Roman" w:cs="Times New Roman"/>
          <w:b/>
          <w:bCs/>
          <w:spacing w:val="1"/>
          <w:sz w:val="21"/>
          <w:szCs w:val="21"/>
        </w:rPr>
        <w:lastRenderedPageBreak/>
        <w:t>$0.00</w:t>
      </w:r>
    </w:p>
    <w:p w:rsidR="005908CB" w:rsidRDefault="005908CB" w:rsidP="005908CB">
      <w:pPr>
        <w:spacing w:after="0"/>
        <w:sectPr w:rsidR="005908CB">
          <w:type w:val="continuous"/>
          <w:pgSz w:w="12260" w:h="15860"/>
          <w:pgMar w:top="680" w:right="1160" w:bottom="700" w:left="1160" w:header="720" w:footer="720" w:gutter="0"/>
          <w:cols w:num="2" w:space="720" w:equalWidth="0">
            <w:col w:w="6761" w:space="1509"/>
            <w:col w:w="1670"/>
          </w:cols>
        </w:sectPr>
      </w:pPr>
    </w:p>
    <w:p w:rsidR="005908CB" w:rsidRDefault="009D5F3B" w:rsidP="005908CB">
      <w:pPr>
        <w:spacing w:before="69" w:after="0" w:line="240" w:lineRule="auto"/>
        <w:ind w:left="148" w:right="-20"/>
        <w:rPr>
          <w:rFonts w:ascii="Times New Roman" w:eastAsia="Times New Roman" w:hAnsi="Times New Roman" w:cs="Times New Roman"/>
          <w:sz w:val="21"/>
          <w:szCs w:val="21"/>
        </w:rPr>
      </w:pPr>
      <w:r w:rsidRPr="009D5F3B">
        <w:rPr>
          <w:rFonts w:eastAsiaTheme="minorHAnsi"/>
          <w:noProof/>
        </w:rPr>
        <w:lastRenderedPageBreak/>
        <w:pict>
          <v:group id="Group 143" o:spid="_x0000_s1090" style="position:absolute;left:0;text-align:left;margin-left:550.05pt;margin-top:-7.15pt;width:9.15pt;height:9.5pt;z-index:-251603968;mso-position-horizontal-relative:page" coordorigin="11001,-143" coordsize="18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">
            <v:group id="Group 144" o:spid="_x0000_s1111" style="position:absolute;left:11011;top:-126;width:163;height:163" coordorigin="11011,-126"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145" o:spid="_x0000_s1112" style="position:absolute;left:11011;top:-126;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d+cIA&#10;AADbAAAADwAAAGRycy9kb3ducmV2LnhtbESPT4vCMBTE7wt+h/AEb2uqoNiuUUSwevUPunt7NG/b&#10;YvNSmqjVT28EweMwM79hpvPWVOJKjSstKxj0IxDEmdUl5woO+9X3BITzyBory6TgTg7ms87XFBNt&#10;b7yl687nIkDYJaig8L5OpHRZQQZd39bEwfu3jUEfZJNL3eAtwE0lh1E0lgZLDgsF1rQsKDvvLkZB&#10;mvLpWGY6bf/i5XH0iDc6Xv8q1eu2ix8Qnlr/Cb/bG61gNITXl/A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935wgAAANsAAAAPAAAAAAAAAAAAAAAAAJgCAABkcnMvZG93&#10;bnJldi54bWxQSwUGAAAAAAQABAD1AAAAhwMAAAAA&#10;" path="m,l163,r,163l,163,,xe" filled="f" strokeweight=".48pt">
                <v:path arrowok="t" o:connecttype="custom" o:connectlocs="0,-126;163,-126;163,37;0,37;0,-126" o:connectangles="0,0,0,0,0"/>
              </v:shape>
            </v:group>
            <v:group id="Group 146" o:spid="_x0000_s1109" style="position:absolute;left:11011;top:-133;width:163;height:7" coordorigin="11011,-133" coordsize="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147" o:spid="_x0000_s1110" style="position:absolute;left:11011;top:-133;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Wy8QA&#10;AADbAAAADwAAAGRycy9kb3ducmV2LnhtbESPS4vCQBCE7wv+h6EFb+tE8UV0FBEED3tYo/i4NZk2&#10;iWZ6QmaM2X+/Iyzssaiqr6jFqjWlaKh2hWUFg34Egji1uuBMwfGw/ZyBcB5ZY2mZFPyQg9Wy87HA&#10;WNsX76lJfCYChF2MCnLvq1hKl+Zk0PVtRRy8m60N+iDrTOoaXwFuSjmMook0WHBYyLGiTU7pI3ka&#10;BX4wvbn7Zfx1OV+/GzxVKGUyUarXbddzEJ5a/x/+a++0gvEI3l/C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YlsvEAAAA2wAAAA8AAAAAAAAAAAAAAAAAmAIAAGRycy9k&#10;b3ducmV2LnhtbFBLBQYAAAAABAAEAPUAAACJAwAAAAA=&#10;" path="m,7r163,l163,,,,,7xe" stroked="f">
                <v:path arrowok="t" o:connecttype="custom" o:connectlocs="0,-126;163,-126;163,-133;0,-133;0,-126" o:connectangles="0,0,0,0,0"/>
              </v:shape>
            </v:group>
            <v:group id="Group 148" o:spid="_x0000_s1107" style="position:absolute;left:11011;top:-133;width:163;height:163" coordorigin="11011,-133"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49" o:spid="_x0000_s1108" style="position:absolute;left:11011;top:-133;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b+sIA&#10;AADbAAAADwAAAGRycy9kb3ducmV2LnhtbESPQYvCMBSE74L/ITzBm6YKiu0aRQSr11XR3dujedsW&#10;m5fSRK3++o0geBxm5htmvmxNJW7UuNKygtEwAkGcWV1yruB42AxmIJxH1lhZJgUPcrBcdDtzTLS9&#10;8zfd9j4XAcIuQQWF93UipcsKMuiGtiYO3p9tDPogm1zqBu8Bbio5jqKpNFhyWCiwpnVB2WV/NQrS&#10;lM+nMtNp+xuvT5NnvNPx9kepfq9dfYHw1PpP+N3eaQWTKby+h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Nv6wgAAANsAAAAPAAAAAAAAAAAAAAAAAJgCAABkcnMvZG93&#10;bnJldi54bWxQSwUGAAAAAAQABAD1AAAAhwMAAAAA&#10;" path="m,l163,r,163l,163,,xe" filled="f" strokeweight=".48pt">
                <v:path arrowok="t" o:connecttype="custom" o:connectlocs="0,-133;163,-133;163,30;0,30;0,-133" o:connectangles="0,0,0,0,0"/>
              </v:shape>
            </v:group>
            <v:group id="Group 150" o:spid="_x0000_s1105" style="position:absolute;left:11011;top:30;width:163;height:7" coordorigin="11011,30" coordsize="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51" o:spid="_x0000_s1106" style="position:absolute;left:11011;top:30;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czsIA&#10;AADbAAAADwAAAGRycy9kb3ducmV2LnhtbERPu2rDMBTdA/0HcQvdEtkBp8WxbEoh0KFD4pY22S7W&#10;9SOxroylOs7fR0Oh4+G8s2I2vZhodJ1lBfEqAkFcWd1xo+Drc7d8AeE8ssbeMim4kYMif1hkmGp7&#10;5QNNpW9ECGGXooLW+yGV0lUtGXQrOxAHrrajQR/g2Eg94jWEm16uo2gjDXYcGloc6K2l6lL+GgU+&#10;fq7d+Zh8HH9O+wm/B5Sy3Cj19Di/bkF4mv2/+M/9rhUkYWz4En6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ZzOwgAAANsAAAAPAAAAAAAAAAAAAAAAAJgCAABkcnMvZG93&#10;bnJldi54bWxQSwUGAAAAAAQABAD1AAAAhwMAAAAA&#10;" path="m,7r163,l163,,,,,7xe" stroked="f">
                <v:path arrowok="t" o:connecttype="custom" o:connectlocs="0,37;163,37;163,30;0,30;0,37" o:connectangles="0,0,0,0,0"/>
              </v:shape>
            </v:group>
            <v:group id="Group 152" o:spid="_x0000_s1103" style="position:absolute;left:11011;top:-126;width:163;height:163" coordorigin="11011,-126"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53" o:spid="_x0000_s1104" style="position:absolute;left:11011;top:-126;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UsqL8A&#10;AADbAAAADwAAAGRycy9kb3ducmV2LnhtbERPy4rCMBTdC/5DuII7TRUUW40igh23PvCxuzTXttjc&#10;lCajnfl6sxBcHs57sWpNJZ7UuNKygtEwAkGcWV1yruB03A5mIJxH1lhZJgV/5GC17HYWmGj74j09&#10;Dz4XIYRdggoK7+tESpcVZNANbU0cuLttDPoAm1zqBl8h3FRyHEVTabDk0FBgTZuCssfh1yhIU76c&#10;y0yn7S3enCf/8U7HP1el+r12PQfhqfVf8ce90wqmYX34En6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1SyovwAAANsAAAAPAAAAAAAAAAAAAAAAAJgCAABkcnMvZG93bnJl&#10;di54bWxQSwUGAAAAAAQABAD1AAAAhAMAAAAA&#10;" path="m,l163,r,163l,163,,xe" filled="f" strokeweight=".48pt">
                <v:path arrowok="t" o:connecttype="custom" o:connectlocs="0,-126;163,-126;163,37;0,37;0,-126" o:connectangles="0,0,0,0,0"/>
              </v:shape>
            </v:group>
            <v:group id="Group 154" o:spid="_x0000_s1101" style="position:absolute;left:11011;top:-133;width:163;height:7" coordorigin="11011,-133" coordsize="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55" o:spid="_x0000_s1102" style="position:absolute;left:11011;top:-133;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hmcQA&#10;AADbAAAADwAAAGRycy9kb3ducmV2LnhtbESPQWvCQBSE74L/YXlCb2aTQKNEVymFQg89tKlovD2y&#10;zyQ2+zZktzH9991CweMwM98w2/1kOjHS4FrLCpIoBkFcWd1yreDw+bJcg3AeWWNnmRT8kIP9bj7b&#10;Yq7tjT9oLHwtAoRdjgoa7/tcSlc1ZNBFticO3sUOBn2QQy31gLcAN51M4ziTBlsOCw329NxQ9VV8&#10;GwU+WV3ctXx8K0/n9xGPPUpZZEo9LKanDQhPk7+H/9uvWkGWwt+X8A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RYZnEAAAA2wAAAA8AAAAAAAAAAAAAAAAAmAIAAGRycy9k&#10;b3ducmV2LnhtbFBLBQYAAAAABAAEAPUAAACJAwAAAAA=&#10;" path="m,7r163,l163,,,,,7xe" stroked="f">
                <v:path arrowok="t" o:connecttype="custom" o:connectlocs="0,-126;163,-126;163,-133;0,-133;0,-126" o:connectangles="0,0,0,0,0"/>
              </v:shape>
            </v:group>
            <v:group id="Group 156" o:spid="_x0000_s1099" style="position:absolute;left:11011;top:-133;width:163;height:163" coordorigin="11011,-133"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57" o:spid="_x0000_s1100" style="position:absolute;left:11011;top:-133;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qq8UA&#10;AADbAAAADwAAAGRycy9kb3ducmV2LnhtbESPzWrDMBCE74W8g9hCb4nc0JrYiRKCIa6vTUJ+bou1&#10;tU2tlbHU2O3TV4VAj8PMfMOsNqNpxY1611hW8DyLQBCXVjdcKTgedtMFCOeRNbaWScE3OdisJw8r&#10;TLUd+J1ue1+JAGGXooLa+y6V0pU1GXQz2xEH78P2Bn2QfSV1j0OAm1bOoyiWBhsOCzV2lNVUfu6/&#10;jII85/OpKXU+XpPs9PqTFDp5uyj19DhulyA8jf4/fG8XWkH8An9fw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iqrxQAAANsAAAAPAAAAAAAAAAAAAAAAAJgCAABkcnMv&#10;ZG93bnJldi54bWxQSwUGAAAAAAQABAD1AAAAigMAAAAA&#10;" path="m,l163,r,163l,163,,xe" filled="f" strokeweight=".48pt">
                <v:path arrowok="t" o:connecttype="custom" o:connectlocs="0,-133;163,-133;163,30;0,30;0,-133" o:connectangles="0,0,0,0,0"/>
              </v:shape>
            </v:group>
            <v:group id="Group 158" o:spid="_x0000_s1097" style="position:absolute;left:11011;top:30;width:163;height:7" coordorigin="11011,30" coordsize="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59" o:spid="_x0000_s1098" style="position:absolute;left:11011;top:30;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nmsMA&#10;AADbAAAADwAAAGRycy9kb3ducmV2LnhtbESPQYvCMBSE7wv+h/AEb2vqgl2pRhFhwYMHrcuqt0fz&#10;bKvNS2lirf/eCMIeh5n5hpktOlOJlhpXWlYwGkYgiDOrS84V/O5/PicgnEfWWFkmBQ9ysJj3PmaY&#10;aHvnHbWpz0WAsEtQQeF9nUjpsoIMuqGtiYN3to1BH2STS93gPcBNJb+iKJYGSw4LBda0Kii7pjej&#10;wI++z+5yHG+Oh9O2xb8apUxjpQb9bjkF4anz/+F3e60VxDG8vo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nmsMAAADbAAAADwAAAAAAAAAAAAAAAACYAgAAZHJzL2Rv&#10;d25yZXYueG1sUEsFBgAAAAAEAAQA9QAAAIgDAAAAAA==&#10;" path="m,7r163,l163,,,,,7xe" stroked="f">
                <v:path arrowok="t" o:connecttype="custom" o:connectlocs="0,37;163,37;163,30;0,30;0,37" o:connectangles="0,0,0,0,0"/>
              </v:shape>
            </v:group>
            <v:group id="Group 160" o:spid="_x0000_s1095" style="position:absolute;left:11011;top:-126;width:163;height:163" coordorigin="11011,-126"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61" o:spid="_x0000_s1096" style="position:absolute;left:11011;top:-126;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grr8A&#10;AADbAAAADwAAAGRycy9kb3ducmV2LnhtbERPy4rCMBTdC/5DuII7TRUUW40igh23PvCxuzTXttjc&#10;lCajnfl6sxBcHs57sWpNJZ7UuNKygtEwAkGcWV1yruB03A5mIJxH1lhZJgV/5GC17HYWmGj74j09&#10;Dz4XIYRdggoK7+tESpcVZNANbU0cuLttDPoAm1zqBl8h3FRyHEVTabDk0FBgTZuCssfh1yhIU76c&#10;y0yn7S3enCf/8U7HP1el+r12PQfhqfVf8ce90wqmYWz4En6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oyCuvwAAANsAAAAPAAAAAAAAAAAAAAAAAJgCAABkcnMvZG93bnJl&#10;di54bWxQSwUGAAAAAAQABAD1AAAAhAMAAAAA&#10;" path="m,l163,r,163l,163,,xe" filled="f" strokeweight=".48pt">
                <v:path arrowok="t" o:connecttype="custom" o:connectlocs="0,-126;163,-126;163,37;0,37;0,-126" o:connectangles="0,0,0,0,0"/>
              </v:shape>
            </v:group>
            <v:group id="Group 162" o:spid="_x0000_s1093" style="position:absolute;left:11011;top:-133;width:163;height:163" coordorigin="11011,-133"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63" o:spid="_x0000_s1094" style="position:absolute;left:11011;top:-133;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FfcEA&#10;AADbAAAADwAAAGRycy9kb3ducmV2LnhtbERPy4rCMBTdC/5DuIKbQVOFUalGGUYFF7MZ3+6uzbUt&#10;NjelibXz95OF4PJw3rNFYwpRU+VyywoG/QgEcWJ1zqmC/W7dm4BwHlljYZkU/JGDxbzdmmGs7ZN/&#10;qd76VIQQdjEqyLwvYyldkpFB17clceButjLoA6xSqSt8hnBTyGEUjaTBnENDhiV9Z5Tctw+joKnP&#10;7nS7/Hwc5XXFp6W8jM6HT6W6neZrCsJT49/il3ujFYzD+vAl/A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hRX3BAAAA2wAAAA8AAAAAAAAAAAAAAAAAmAIAAGRycy9kb3du&#10;cmV2LnhtbFBLBQYAAAAABAAEAPUAAACGAwAAAAA=&#10;" path="m,l163,r,163l,163,,e" stroked="f">
                <v:path arrowok="t" o:connecttype="custom" o:connectlocs="0,-133;163,-133;163,30;0,30;0,-133" o:connectangles="0,0,0,0,0"/>
              </v:shape>
            </v:group>
            <v:group id="Group 164" o:spid="_x0000_s1091" style="position:absolute;left:11011;top:-133;width:163;height:163" coordorigin="11011,-133"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65" o:spid="_x0000_s1092" style="position:absolute;left:11011;top:-133;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BmcUA&#10;AADbAAAADwAAAGRycy9kb3ducmV2LnhtbESPT2vCQBTE7wW/w/KE3pqNQluTuooIpl79Q9reHtln&#10;Esy+Dburpv30bqHQ4zAzv2Hmy8F04krOt5YVTJIUBHFldcu1guNh8zQD4QOyxs4yKfgmD8vF6GGO&#10;ubY33tF1H2oRIexzVNCE0OdS+qohgz6xPXH0TtYZDFG6WmqHtwg3nZym6Ys02HJcaLCndUPVeX8x&#10;CoqCP8q20sXwla3L559sq7P3T6Uex8PqDUSgIfyH/9pbreB1Cr9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oGZxQAAANsAAAAPAAAAAAAAAAAAAAAAAJgCAABkcnMv&#10;ZG93bnJldi54bWxQSwUGAAAAAAQABAD1AAAAigMAAAAA&#10;" path="m,l163,r,163l,163,,xe" filled="f" strokeweight=".48pt">
                <v:path arrowok="t" o:connecttype="custom" o:connectlocs="0,-133;163,-133;163,30;0,30;0,-133" o:connectangles="0,0,0,0,0"/>
              </v:shape>
            </v:group>
            <w10:wrap anchorx="page"/>
          </v:group>
        </w:pict>
      </w:r>
      <w:r w:rsidR="005908CB">
        <w:rPr>
          <w:rFonts w:ascii="Times New Roman" w:eastAsia="Times New Roman" w:hAnsi="Times New Roman" w:cs="Times New Roman"/>
          <w:b/>
          <w:bCs/>
          <w:spacing w:val="-1"/>
          <w:sz w:val="21"/>
          <w:szCs w:val="21"/>
        </w:rPr>
        <w:t>S</w:t>
      </w:r>
      <w:r w:rsidR="005908CB">
        <w:rPr>
          <w:rFonts w:ascii="Times New Roman" w:eastAsia="Times New Roman" w:hAnsi="Times New Roman" w:cs="Times New Roman"/>
          <w:b/>
          <w:bCs/>
          <w:spacing w:val="1"/>
          <w:sz w:val="21"/>
          <w:szCs w:val="21"/>
        </w:rPr>
        <w:t>eco</w:t>
      </w:r>
      <w:r w:rsidR="005908CB">
        <w:rPr>
          <w:rFonts w:ascii="Times New Roman" w:eastAsia="Times New Roman" w:hAnsi="Times New Roman" w:cs="Times New Roman"/>
          <w:b/>
          <w:bCs/>
          <w:spacing w:val="-1"/>
          <w:sz w:val="21"/>
          <w:szCs w:val="21"/>
        </w:rPr>
        <w:t>nd</w:t>
      </w:r>
      <w:r w:rsidR="005908CB">
        <w:rPr>
          <w:rFonts w:ascii="Times New Roman" w:eastAsia="Times New Roman" w:hAnsi="Times New Roman" w:cs="Times New Roman"/>
          <w:b/>
          <w:bCs/>
          <w:spacing w:val="1"/>
          <w:sz w:val="21"/>
          <w:szCs w:val="21"/>
        </w:rPr>
        <w:t>ar</w:t>
      </w:r>
      <w:r w:rsidR="005908CB">
        <w:rPr>
          <w:rFonts w:ascii="Times New Roman" w:eastAsia="Times New Roman" w:hAnsi="Times New Roman" w:cs="Times New Roman"/>
          <w:b/>
          <w:bCs/>
          <w:sz w:val="21"/>
          <w:szCs w:val="21"/>
        </w:rPr>
        <w:t>y</w:t>
      </w:r>
      <w:r w:rsidR="005908CB">
        <w:rPr>
          <w:rFonts w:ascii="Times New Roman" w:eastAsia="Times New Roman" w:hAnsi="Times New Roman" w:cs="Times New Roman"/>
          <w:b/>
          <w:bCs/>
          <w:spacing w:val="-7"/>
          <w:sz w:val="21"/>
          <w:szCs w:val="21"/>
        </w:rPr>
        <w:t xml:space="preserve"> </w:t>
      </w:r>
      <w:r w:rsidR="005908CB">
        <w:rPr>
          <w:rFonts w:ascii="Times New Roman" w:eastAsia="Times New Roman" w:hAnsi="Times New Roman" w:cs="Times New Roman"/>
          <w:b/>
          <w:bCs/>
          <w:sz w:val="21"/>
          <w:szCs w:val="21"/>
        </w:rPr>
        <w:t>E</w:t>
      </w:r>
      <w:r w:rsidR="005908CB">
        <w:rPr>
          <w:rFonts w:ascii="Times New Roman" w:eastAsia="Times New Roman" w:hAnsi="Times New Roman" w:cs="Times New Roman"/>
          <w:b/>
          <w:bCs/>
          <w:spacing w:val="3"/>
          <w:sz w:val="21"/>
          <w:szCs w:val="21"/>
        </w:rPr>
        <w:t>ff</w:t>
      </w:r>
      <w:r w:rsidR="005908CB">
        <w:rPr>
          <w:rFonts w:ascii="Times New Roman" w:eastAsia="Times New Roman" w:hAnsi="Times New Roman" w:cs="Times New Roman"/>
          <w:b/>
          <w:bCs/>
          <w:spacing w:val="1"/>
          <w:sz w:val="21"/>
          <w:szCs w:val="21"/>
        </w:rPr>
        <w:t>ec</w:t>
      </w:r>
      <w:r w:rsidR="005908CB">
        <w:rPr>
          <w:rFonts w:ascii="Times New Roman" w:eastAsia="Times New Roman" w:hAnsi="Times New Roman" w:cs="Times New Roman"/>
          <w:b/>
          <w:bCs/>
          <w:sz w:val="21"/>
          <w:szCs w:val="21"/>
        </w:rPr>
        <w:t>ts</w:t>
      </w:r>
      <w:r w:rsidR="005908CB">
        <w:rPr>
          <w:rFonts w:ascii="Times New Roman" w:eastAsia="Times New Roman" w:hAnsi="Times New Roman" w:cs="Times New Roman"/>
          <w:b/>
          <w:bCs/>
          <w:spacing w:val="-5"/>
          <w:sz w:val="21"/>
          <w:szCs w:val="21"/>
        </w:rPr>
        <w:t xml:space="preserve"> </w:t>
      </w:r>
      <w:r w:rsidR="005908CB">
        <w:rPr>
          <w:rFonts w:ascii="Times New Roman" w:eastAsia="Times New Roman" w:hAnsi="Times New Roman" w:cs="Times New Roman"/>
          <w:b/>
          <w:bCs/>
          <w:i/>
          <w:sz w:val="21"/>
          <w:szCs w:val="21"/>
        </w:rPr>
        <w:t>(if</w:t>
      </w:r>
      <w:r w:rsidR="005908CB">
        <w:rPr>
          <w:rFonts w:ascii="Times New Roman" w:eastAsia="Times New Roman" w:hAnsi="Times New Roman" w:cs="Times New Roman"/>
          <w:b/>
          <w:bCs/>
          <w:i/>
          <w:spacing w:val="-2"/>
          <w:sz w:val="21"/>
          <w:szCs w:val="21"/>
        </w:rPr>
        <w:t xml:space="preserve"> </w:t>
      </w:r>
      <w:r w:rsidR="005908CB">
        <w:rPr>
          <w:rFonts w:ascii="Times New Roman" w:eastAsia="Times New Roman" w:hAnsi="Times New Roman" w:cs="Times New Roman"/>
          <w:b/>
          <w:bCs/>
          <w:i/>
          <w:sz w:val="21"/>
          <w:szCs w:val="21"/>
        </w:rPr>
        <w:t>t</w:t>
      </w:r>
      <w:r w:rsidR="005908CB">
        <w:rPr>
          <w:rFonts w:ascii="Times New Roman" w:eastAsia="Times New Roman" w:hAnsi="Times New Roman" w:cs="Times New Roman"/>
          <w:b/>
          <w:bCs/>
          <w:i/>
          <w:spacing w:val="-1"/>
          <w:sz w:val="21"/>
          <w:szCs w:val="21"/>
        </w:rPr>
        <w:t>h</w:t>
      </w:r>
      <w:r w:rsidR="005908CB">
        <w:rPr>
          <w:rFonts w:ascii="Times New Roman" w:eastAsia="Times New Roman" w:hAnsi="Times New Roman" w:cs="Times New Roman"/>
          <w:b/>
          <w:bCs/>
          <w:i/>
          <w:sz w:val="21"/>
          <w:szCs w:val="21"/>
        </w:rPr>
        <w:t>is</w:t>
      </w:r>
      <w:r w:rsidR="005908CB">
        <w:rPr>
          <w:rFonts w:ascii="Times New Roman" w:eastAsia="Times New Roman" w:hAnsi="Times New Roman" w:cs="Times New Roman"/>
          <w:b/>
          <w:bCs/>
          <w:i/>
          <w:spacing w:val="-2"/>
          <w:sz w:val="21"/>
          <w:szCs w:val="21"/>
        </w:rPr>
        <w:t xml:space="preserve"> </w:t>
      </w:r>
      <w:r w:rsidR="005908CB">
        <w:rPr>
          <w:rFonts w:ascii="Times New Roman" w:eastAsia="Times New Roman" w:hAnsi="Times New Roman" w:cs="Times New Roman"/>
          <w:b/>
          <w:bCs/>
          <w:i/>
          <w:spacing w:val="1"/>
          <w:sz w:val="21"/>
          <w:szCs w:val="21"/>
        </w:rPr>
        <w:t>p</w:t>
      </w:r>
      <w:r w:rsidR="005908CB">
        <w:rPr>
          <w:rFonts w:ascii="Times New Roman" w:eastAsia="Times New Roman" w:hAnsi="Times New Roman" w:cs="Times New Roman"/>
          <w:b/>
          <w:bCs/>
          <w:i/>
          <w:sz w:val="21"/>
          <w:szCs w:val="21"/>
        </w:rPr>
        <w:t>r</w:t>
      </w:r>
      <w:r w:rsidR="005908CB">
        <w:rPr>
          <w:rFonts w:ascii="Times New Roman" w:eastAsia="Times New Roman" w:hAnsi="Times New Roman" w:cs="Times New Roman"/>
          <w:b/>
          <w:bCs/>
          <w:i/>
          <w:spacing w:val="1"/>
          <w:sz w:val="21"/>
          <w:szCs w:val="21"/>
        </w:rPr>
        <w:t>opo</w:t>
      </w:r>
      <w:r w:rsidR="005908CB">
        <w:rPr>
          <w:rFonts w:ascii="Times New Roman" w:eastAsia="Times New Roman" w:hAnsi="Times New Roman" w:cs="Times New Roman"/>
          <w:b/>
          <w:bCs/>
          <w:i/>
          <w:sz w:val="21"/>
          <w:szCs w:val="21"/>
        </w:rPr>
        <w:t>s</w:t>
      </w:r>
      <w:r w:rsidR="005908CB">
        <w:rPr>
          <w:rFonts w:ascii="Times New Roman" w:eastAsia="Times New Roman" w:hAnsi="Times New Roman" w:cs="Times New Roman"/>
          <w:b/>
          <w:bCs/>
          <w:i/>
          <w:spacing w:val="1"/>
          <w:sz w:val="21"/>
          <w:szCs w:val="21"/>
        </w:rPr>
        <w:t>a</w:t>
      </w:r>
      <w:r w:rsidR="005908CB">
        <w:rPr>
          <w:rFonts w:ascii="Times New Roman" w:eastAsia="Times New Roman" w:hAnsi="Times New Roman" w:cs="Times New Roman"/>
          <w:b/>
          <w:bCs/>
          <w:i/>
          <w:sz w:val="21"/>
          <w:szCs w:val="21"/>
        </w:rPr>
        <w:t>l</w:t>
      </w:r>
      <w:r w:rsidR="005908CB">
        <w:rPr>
          <w:rFonts w:ascii="Times New Roman" w:eastAsia="Times New Roman" w:hAnsi="Times New Roman" w:cs="Times New Roman"/>
          <w:b/>
          <w:bCs/>
          <w:i/>
          <w:spacing w:val="-7"/>
          <w:sz w:val="21"/>
          <w:szCs w:val="21"/>
        </w:rPr>
        <w:t xml:space="preserve"> </w:t>
      </w:r>
      <w:proofErr w:type="gramStart"/>
      <w:r w:rsidR="005908CB">
        <w:rPr>
          <w:rFonts w:ascii="Times New Roman" w:eastAsia="Times New Roman" w:hAnsi="Times New Roman" w:cs="Times New Roman"/>
          <w:b/>
          <w:bCs/>
          <w:i/>
          <w:sz w:val="21"/>
          <w:szCs w:val="21"/>
        </w:rPr>
        <w:t xml:space="preserve">is </w:t>
      </w:r>
      <w:r w:rsidR="005908CB">
        <w:rPr>
          <w:rFonts w:ascii="Times New Roman" w:eastAsia="Times New Roman" w:hAnsi="Times New Roman" w:cs="Times New Roman"/>
          <w:b/>
          <w:bCs/>
          <w:i/>
          <w:spacing w:val="1"/>
          <w:sz w:val="21"/>
          <w:szCs w:val="21"/>
        </w:rPr>
        <w:t>app</w:t>
      </w:r>
      <w:r w:rsidR="005908CB">
        <w:rPr>
          <w:rFonts w:ascii="Times New Roman" w:eastAsia="Times New Roman" w:hAnsi="Times New Roman" w:cs="Times New Roman"/>
          <w:b/>
          <w:bCs/>
          <w:i/>
          <w:sz w:val="21"/>
          <w:szCs w:val="21"/>
        </w:rPr>
        <w:t>r</w:t>
      </w:r>
      <w:r w:rsidR="005908CB">
        <w:rPr>
          <w:rFonts w:ascii="Times New Roman" w:eastAsia="Times New Roman" w:hAnsi="Times New Roman" w:cs="Times New Roman"/>
          <w:b/>
          <w:bCs/>
          <w:i/>
          <w:spacing w:val="1"/>
          <w:sz w:val="21"/>
          <w:szCs w:val="21"/>
        </w:rPr>
        <w:t>oved</w:t>
      </w:r>
      <w:proofErr w:type="gramEnd"/>
      <w:r w:rsidR="005908CB">
        <w:rPr>
          <w:rFonts w:ascii="Times New Roman" w:eastAsia="Times New Roman" w:hAnsi="Times New Roman" w:cs="Times New Roman"/>
          <w:b/>
          <w:bCs/>
          <w:i/>
          <w:spacing w:val="1"/>
          <w:sz w:val="21"/>
          <w:szCs w:val="21"/>
        </w:rPr>
        <w:t>)</w:t>
      </w:r>
    </w:p>
    <w:p w:rsidR="005908CB" w:rsidRDefault="005908CB" w:rsidP="005908CB">
      <w:pPr>
        <w:spacing w:before="9" w:after="0" w:line="120" w:lineRule="exact"/>
        <w:rPr>
          <w:sz w:val="12"/>
          <w:szCs w:val="12"/>
        </w:rPr>
      </w:pPr>
    </w:p>
    <w:p w:rsidR="005908CB" w:rsidRDefault="009D5F3B" w:rsidP="005908CB">
      <w:pPr>
        <w:spacing w:after="0" w:line="240" w:lineRule="auto"/>
        <w:ind w:left="146" w:right="-20"/>
        <w:rPr>
          <w:rFonts w:ascii="Times New Roman" w:eastAsia="Times New Roman" w:hAnsi="Times New Roman" w:cs="Times New Roman"/>
          <w:sz w:val="17"/>
          <w:szCs w:val="17"/>
        </w:rPr>
      </w:pPr>
      <w:r w:rsidRPr="009D5F3B">
        <w:rPr>
          <w:rFonts w:eastAsiaTheme="minorHAnsi"/>
          <w:noProof/>
        </w:rPr>
        <w:pict>
          <v:group id="Group 103" o:spid="_x0000_s1083" style="position:absolute;left:0;text-align:left;margin-left:63.6pt;margin-top:-19.75pt;width:485.85pt;height:17.55pt;z-index:-251611136;mso-position-horizontal-relative:page" coordorigin="1272,-395" coordsize="971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">
            <v:group id="Group 104" o:spid="_x0000_s1088" style="position:absolute;left:1282;top:-376;width:9682;height:322" coordorigin="1282,-376" coordsize="968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05" o:spid="_x0000_s1089" style="position:absolute;left:1282;top:-376;width:9682;height:322;visibility:visible;mso-wrap-style:square;v-text-anchor:top" coordsize="968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XX8MA&#10;AADbAAAADwAAAGRycy9kb3ducmV2LnhtbESPT2vCQBTE70K/w/IKXqRuFJWSukoTEYSe1LbnR/Y1&#10;CWbfxuyaP9/eLQgeh5n5DbPe9qYSLTWutKxgNo1AEGdWl5wr+D7v395BOI+ssbJMCgZysN28jNYY&#10;a9vxkdqTz0WAsItRQeF9HUvpsoIMuqmtiYP3ZxuDPsgml7rBLsBNJedRtJIGSw4LBdaUFpRdTjej&#10;oBtMUv306Lvr7zk6XtJJ8rUjpcav/ecHCE+9f4Yf7YNWsFjC/5fw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sXX8MAAADbAAAADwAAAAAAAAAAAAAAAACYAgAAZHJzL2Rv&#10;d25yZXYueG1sUEsFBgAAAAAEAAQA9QAAAIgDAAAAAA==&#10;" path="m,321r9681,l9681,,,,,321e" fillcolor="#c1c1c1" stroked="f">
                <v:path arrowok="t" o:connecttype="custom" o:connectlocs="0,-55;9681,-55;9681,-376;0,-376;0,-55" o:connectangles="0,0,0,0,0"/>
              </v:shape>
            </v:group>
            <v:group id="Group 106" o:spid="_x0000_s1086" style="position:absolute;left:10945;top:-386;width:2;height:331" coordorigin="10945,-386"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07" o:spid="_x0000_s1087" style="position:absolute;left:10945;top:-386;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eFMQA&#10;AADbAAAADwAAAGRycy9kb3ducmV2LnhtbESPT2vCQBTE70K/w/IEL1I3lVYlukopBHKs/+j1kX1m&#10;g9m3Ibsx0U/vFgo9DjPzG2azG2wtbtT6yrGCt1kCgrhwuuJSwemYva5A+ICssXZMCu7kYbd9GW0w&#10;1a7nPd0OoRQRwj5FBSaEJpXSF4Ys+plriKN3ca3FEGVbSt1iH+G2lvMkWUiLFccFgw19GSquh84q&#10;6Eznfqbf8/0jy69Zvvzoj2fbKzUZD59rEIGG8B/+a+dawfsSfr/EH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JnhTEAAAA2wAAAA8AAAAAAAAAAAAAAAAAmAIAAGRycy9k&#10;b3ducmV2LnhtbFBLBQYAAAAABAAEAPUAAACJAwAAAAA=&#10;" path="m,l,331e" filled="f" strokeweight=".94pt">
                <v:path arrowok="t" o:connecttype="custom" o:connectlocs="0,-386;0,-55" o:connectangles="0,0"/>
              </v:shape>
            </v:group>
            <v:group id="Group 108" o:spid="_x0000_s1084" style="position:absolute;left:10979;top:-386;width:2;height:331" coordorigin="10979,-386"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09" o:spid="_x0000_s1085" style="position:absolute;left:10979;top:-386;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v/cQA&#10;AADbAAAADwAAAGRycy9kb3ducmV2LnhtbESPW4vCMBSE34X9D+Es+CJrqri3ahQRCn30ssu+Hppj&#10;U2xOSpPa7v56Iyz4OMzMN8xqM9haXKn1lWMFs2kCgrhwuuJSwdcpe/kA4QOyxtoxKfglD5v102iF&#10;qXY9H+h6DKWIEPYpKjAhNKmUvjBk0U9dQxy9s2sthijbUuoW+wi3tZwnyZu0WHFcMNjQzlBxOXZW&#10;QWc69zPZzw9/WX7J8vfX/vRte6XGz8N2CSLQEB7h/3auFSw+4f4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ar/3EAAAA2wAAAA8AAAAAAAAAAAAAAAAAmAIAAGRycy9k&#10;b3ducmV2LnhtbFBLBQYAAAAABAAEAPUAAACJAwAAAAA=&#10;" path="m,l,331e" filled="f" strokeweight=".94pt">
                <v:path arrowok="t" o:connecttype="custom" o:connectlocs="0,-386;0,-55" o:connectangles="0,0"/>
              </v:shape>
            </v:group>
            <w10:wrap anchorx="page"/>
          </v:group>
        </w:pict>
      </w:r>
      <w:r w:rsidR="005908CB">
        <w:rPr>
          <w:rFonts w:ascii="Times New Roman" w:eastAsia="Times New Roman" w:hAnsi="Times New Roman" w:cs="Times New Roman"/>
          <w:b/>
          <w:bCs/>
          <w:i/>
          <w:spacing w:val="1"/>
          <w:sz w:val="17"/>
          <w:szCs w:val="17"/>
        </w:rPr>
        <w:t>Fo</w:t>
      </w:r>
      <w:r w:rsidR="005908CB">
        <w:rPr>
          <w:rFonts w:ascii="Times New Roman" w:eastAsia="Times New Roman" w:hAnsi="Times New Roman" w:cs="Times New Roman"/>
          <w:b/>
          <w:bCs/>
          <w:i/>
          <w:sz w:val="17"/>
          <w:szCs w:val="17"/>
        </w:rPr>
        <w:t>r</w:t>
      </w:r>
      <w:r w:rsidR="005908CB">
        <w:rPr>
          <w:rFonts w:ascii="Times New Roman" w:eastAsia="Times New Roman" w:hAnsi="Times New Roman" w:cs="Times New Roman"/>
          <w:b/>
          <w:bCs/>
          <w:i/>
          <w:spacing w:val="8"/>
          <w:sz w:val="17"/>
          <w:szCs w:val="17"/>
        </w:rPr>
        <w:t xml:space="preserve"> </w:t>
      </w:r>
      <w:r w:rsidR="005908CB">
        <w:rPr>
          <w:rFonts w:ascii="Times New Roman" w:eastAsia="Times New Roman" w:hAnsi="Times New Roman" w:cs="Times New Roman"/>
          <w:b/>
          <w:bCs/>
          <w:i/>
          <w:spacing w:val="1"/>
          <w:sz w:val="17"/>
          <w:szCs w:val="17"/>
        </w:rPr>
        <w:t>P</w:t>
      </w:r>
      <w:r w:rsidR="005908CB">
        <w:rPr>
          <w:rFonts w:ascii="Times New Roman" w:eastAsia="Times New Roman" w:hAnsi="Times New Roman" w:cs="Times New Roman"/>
          <w:b/>
          <w:bCs/>
          <w:i/>
          <w:spacing w:val="-1"/>
          <w:sz w:val="17"/>
          <w:szCs w:val="17"/>
        </w:rPr>
        <w:t>ers</w:t>
      </w:r>
      <w:r w:rsidR="005908CB">
        <w:rPr>
          <w:rFonts w:ascii="Times New Roman" w:eastAsia="Times New Roman" w:hAnsi="Times New Roman" w:cs="Times New Roman"/>
          <w:b/>
          <w:bCs/>
          <w:i/>
          <w:spacing w:val="1"/>
          <w:sz w:val="17"/>
          <w:szCs w:val="17"/>
        </w:rPr>
        <w:t>onn</w:t>
      </w:r>
      <w:r w:rsidR="005908CB">
        <w:rPr>
          <w:rFonts w:ascii="Times New Roman" w:eastAsia="Times New Roman" w:hAnsi="Times New Roman" w:cs="Times New Roman"/>
          <w:b/>
          <w:bCs/>
          <w:i/>
          <w:spacing w:val="-1"/>
          <w:sz w:val="17"/>
          <w:szCs w:val="17"/>
        </w:rPr>
        <w:t>e</w:t>
      </w:r>
      <w:r w:rsidR="005908CB">
        <w:rPr>
          <w:rFonts w:ascii="Times New Roman" w:eastAsia="Times New Roman" w:hAnsi="Times New Roman" w:cs="Times New Roman"/>
          <w:b/>
          <w:bCs/>
          <w:i/>
          <w:sz w:val="17"/>
          <w:szCs w:val="17"/>
        </w:rPr>
        <w:t>l</w:t>
      </w:r>
      <w:r w:rsidR="005908CB">
        <w:rPr>
          <w:rFonts w:ascii="Times New Roman" w:eastAsia="Times New Roman" w:hAnsi="Times New Roman" w:cs="Times New Roman"/>
          <w:b/>
          <w:bCs/>
          <w:i/>
          <w:spacing w:val="21"/>
          <w:sz w:val="17"/>
          <w:szCs w:val="17"/>
        </w:rPr>
        <w:t xml:space="preserve"> </w:t>
      </w:r>
      <w:r w:rsidR="005908CB">
        <w:rPr>
          <w:rFonts w:ascii="Times New Roman" w:eastAsia="Times New Roman" w:hAnsi="Times New Roman" w:cs="Times New Roman"/>
          <w:b/>
          <w:bCs/>
          <w:i/>
          <w:spacing w:val="1"/>
          <w:w w:val="103"/>
          <w:sz w:val="17"/>
          <w:szCs w:val="17"/>
        </w:rPr>
        <w:t>R</w:t>
      </w:r>
      <w:r w:rsidR="005908CB">
        <w:rPr>
          <w:rFonts w:ascii="Times New Roman" w:eastAsia="Times New Roman" w:hAnsi="Times New Roman" w:cs="Times New Roman"/>
          <w:b/>
          <w:bCs/>
          <w:i/>
          <w:spacing w:val="-1"/>
          <w:w w:val="103"/>
          <w:sz w:val="17"/>
          <w:szCs w:val="17"/>
        </w:rPr>
        <w:t>e</w:t>
      </w:r>
      <w:r w:rsidR="005908CB">
        <w:rPr>
          <w:rFonts w:ascii="Times New Roman" w:eastAsia="Times New Roman" w:hAnsi="Times New Roman" w:cs="Times New Roman"/>
          <w:b/>
          <w:bCs/>
          <w:i/>
          <w:spacing w:val="1"/>
          <w:w w:val="103"/>
          <w:sz w:val="17"/>
          <w:szCs w:val="17"/>
        </w:rPr>
        <w:t>qu</w:t>
      </w:r>
      <w:r w:rsidR="005908CB">
        <w:rPr>
          <w:rFonts w:ascii="Times New Roman" w:eastAsia="Times New Roman" w:hAnsi="Times New Roman" w:cs="Times New Roman"/>
          <w:b/>
          <w:bCs/>
          <w:i/>
          <w:spacing w:val="-1"/>
          <w:w w:val="103"/>
          <w:sz w:val="17"/>
          <w:szCs w:val="17"/>
        </w:rPr>
        <w:t>ests:</w:t>
      </w:r>
    </w:p>
    <w:p w:rsidR="005908CB" w:rsidRDefault="005908CB" w:rsidP="005908CB">
      <w:pPr>
        <w:spacing w:before="8" w:after="0" w:line="140" w:lineRule="exact"/>
        <w:rPr>
          <w:sz w:val="14"/>
          <w:szCs w:val="14"/>
        </w:rPr>
      </w:pPr>
    </w:p>
    <w:p w:rsidR="005908CB" w:rsidRDefault="009D5F3B" w:rsidP="005908CB">
      <w:pPr>
        <w:spacing w:after="0" w:line="240" w:lineRule="auto"/>
        <w:ind w:left="146" w:right="-20"/>
        <w:rPr>
          <w:rFonts w:ascii="Times New Roman" w:eastAsia="Times New Roman" w:hAnsi="Times New Roman" w:cs="Times New Roman"/>
          <w:sz w:val="17"/>
          <w:szCs w:val="17"/>
        </w:rPr>
      </w:pPr>
      <w:r w:rsidRPr="009D5F3B">
        <w:rPr>
          <w:rFonts w:eastAsiaTheme="minorHAnsi"/>
          <w:noProof/>
        </w:rPr>
        <w:pict>
          <v:group id="Group 110" o:spid="_x0000_s1074" style="position:absolute;left:0;text-align:left;margin-left:63.2pt;margin-top:9.5pt;width:485.8pt;height:62.4pt;z-index:-251610112;mso-position-horizontal-relative:page" coordorigin="1264,190" coordsize="9716,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">
            <v:group id="Group 111" o:spid="_x0000_s1081" style="position:absolute;left:1273;top:199;width:2;height:1229" coordorigin="1273,199" coordsize="2,1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12" o:spid="_x0000_s1082" style="position:absolute;left:1273;top:199;width:2;height:1229;visibility:visible;mso-wrap-style:square;v-text-anchor:top" coordsize="2,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xcIA&#10;AADbAAAADwAAAGRycy9kb3ducmV2LnhtbESPQWsCMRSE7wX/Q3iCt5q1ouhqFCkV2pumFa+PzXN3&#10;MXlZNum6/feNIHgcZuYbZr3tnRUdtaH2rGAyzkAQF97UXCr4+d6/LkCEiGzQeiYFfxRguxm8rDE3&#10;/sZH6nQsRYJwyFFBFWOTSxmKihyGsW+Ik3fxrcOYZFtK0+ItwZ2Vb1k2lw5rTgsVNvReUXHVvy5R&#10;Dvyh7cGelkbPZqfl17Rb6LNSo2G/W4GI1Mdn+NH+NAqmc7h/ST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6rFwgAAANsAAAAPAAAAAAAAAAAAAAAAAJgCAABkcnMvZG93&#10;bnJldi54bWxQSwUGAAAAAAQABAD1AAAAhwMAAAAA&#10;" path="m,l,1229e" filled="f" strokeweight=".94pt">
                <v:path arrowok="t" o:connecttype="custom" o:connectlocs="0,199;0,1428" o:connectangles="0,0"/>
              </v:shape>
            </v:group>
            <v:group id="Group 113" o:spid="_x0000_s1079" style="position:absolute;left:10962;top:216;width:2;height:1212" coordorigin="10962,216" coordsize="2,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14" o:spid="_x0000_s1080" style="position:absolute;left:10962;top:216;width:2;height:1212;visibility:visible;mso-wrap-style:square;v-text-anchor:top" coordsize="2,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2YsAA&#10;AADbAAAADwAAAGRycy9kb3ducmV2LnhtbERPy4rCMBTdD/gP4QruxlSFQatRRBAfG8fHxt2luTbF&#10;5qY2sda/nyyEWR7Oe7ZobSkaqn3hWMGgn4AgzpwuOFdwOa+/xyB8QNZYOiYFb/KwmHe+Zphq9+Ij&#10;NaeQixjCPkUFJoQqldJnhiz6vquII3dztcUQYZ1LXeMrhttSDpPkR1osODYYrGhlKLufnlbBZux3&#10;7rfJ8va6Nispk8d+ctgr1eu2yymIQG34F3/cW61gFMfGL/EHy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q2YsAAAADbAAAADwAAAAAAAAAAAAAAAACYAgAAZHJzL2Rvd25y&#10;ZXYueG1sUEsFBgAAAAAEAAQA9QAAAIUDAAAAAA==&#10;" path="m,l,1212e" filled="f" strokeweight=".94pt">
                <v:path arrowok="t" o:connecttype="custom" o:connectlocs="0,216;0,1428" o:connectangles="0,0"/>
              </v:shape>
            </v:group>
            <v:group id="Group 115" o:spid="_x0000_s1077" style="position:absolute;left:1282;top:208;width:9689;height:2" coordorigin="1282,208"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116" o:spid="_x0000_s1078" style="position:absolute;left:1282;top:208;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jML8A&#10;AADbAAAADwAAAGRycy9kb3ducmV2LnhtbERPzU7CQBC+m/gOmzHxJluRqBQWYkhMMFyk+gBDd2gb&#10;OrPN7grl7Z2Diccv3/9yPXJvzhRTF8TB46QAQ1IH30nj4Pvr/eEVTMooHvsg5OBKCdar25sllj5c&#10;ZE/nKjdGQySV6KDNeSitTXVLjGkSBhLljiEyZoWxsT7iRcO5t9OieLaMnWhDiwNtWqpP1Q87mO34&#10;MH86fL7MYth95GZku6/Yufu78W0BJtOY/8V/7q1Xn67XL/oD7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LqMwvwAAANsAAAAPAAAAAAAAAAAAAAAAAJgCAABkcnMvZG93bnJl&#10;di54bWxQSwUGAAAAAAQABAD1AAAAhAMAAAAA&#10;" path="m,l9688,e" filled="f" strokeweight=".94pt">
                <v:path arrowok="t" o:connecttype="custom" o:connectlocs="0,0;9688,0" o:connectangles="0,0"/>
              </v:shape>
            </v:group>
            <v:group id="Group 117" o:spid="_x0000_s1075" style="position:absolute;left:1282;top:1420;width:9689;height:2" coordorigin="1282,1420"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118" o:spid="_x0000_s1076" style="position:absolute;left:1282;top:1420;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Y3MIA&#10;AADbAAAADwAAAGRycy9kb3ducmV2LnhtbESP3WrCQBSE7wu+w3IE7+rGH1qNriIFweJNTX2AY/aY&#10;BHPOht2tpm/fLRR6Ocx8M8x623Or7uRD48TAZJyBIimdbaQycP7cPy9AhYhisXVCBr4pwHYzeFpj&#10;bt1DTnQvYqVSiYQcDdQxdrnWoayJMYxdR5K8q/OMMUlfaevxkcq51dMse9GMjaSFGjt6q6m8FV9s&#10;YH7ky3J2+Xide3d8j1XP+lSwMaNhv1uBitTH//AffbCJm8Lvl/Q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JjcwgAAANsAAAAPAAAAAAAAAAAAAAAAAJgCAABkcnMvZG93&#10;bnJldi54bWxQSwUGAAAAAAQABAD1AAAAhwMAAAAA&#10;" path="m,l9688,e" filled="f" strokeweight=".94pt">
                <v:path arrowok="t" o:connecttype="custom" o:connectlocs="0,0;9688,0" o:connectangles="0,0"/>
              </v:shape>
            </v:group>
            <w10:wrap anchorx="page"/>
          </v:group>
        </w:pict>
      </w:r>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1"/>
          <w:sz w:val="17"/>
          <w:szCs w:val="17"/>
        </w:rPr>
        <w:t xml:space="preserve"> </w:t>
      </w:r>
      <w:r w:rsidR="005908CB">
        <w:rPr>
          <w:rFonts w:ascii="Times New Roman" w:eastAsia="Times New Roman" w:hAnsi="Times New Roman" w:cs="Times New Roman"/>
          <w:i/>
          <w:spacing w:val="1"/>
          <w:sz w:val="17"/>
          <w:szCs w:val="17"/>
        </w:rPr>
        <w:t>add</w:t>
      </w:r>
      <w:r w:rsidR="005908CB">
        <w:rPr>
          <w:rFonts w:ascii="Times New Roman" w:eastAsia="Times New Roman" w:hAnsi="Times New Roman" w:cs="Times New Roman"/>
          <w:i/>
          <w:spacing w:val="-1"/>
          <w:sz w:val="17"/>
          <w:szCs w:val="17"/>
        </w:rPr>
        <w:t>iti</w:t>
      </w:r>
      <w:r w:rsidR="005908CB">
        <w:rPr>
          <w:rFonts w:ascii="Times New Roman" w:eastAsia="Times New Roman" w:hAnsi="Times New Roman" w:cs="Times New Roman"/>
          <w:i/>
          <w:spacing w:val="1"/>
          <w:sz w:val="17"/>
          <w:szCs w:val="17"/>
        </w:rPr>
        <w:t>ona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ce</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13"/>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9"/>
          <w:sz w:val="17"/>
          <w:szCs w:val="17"/>
        </w:rPr>
        <w:t xml:space="preserve"> </w:t>
      </w:r>
      <w:proofErr w:type="gramStart"/>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d</w:t>
      </w:r>
      <w:proofErr w:type="gramEnd"/>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cc</w:t>
      </w:r>
      <w:r w:rsidR="005908CB">
        <w:rPr>
          <w:rFonts w:ascii="Times New Roman" w:eastAsia="Times New Roman" w:hAnsi="Times New Roman" w:cs="Times New Roman"/>
          <w:i/>
          <w:spacing w:val="1"/>
          <w:sz w:val="17"/>
          <w:szCs w:val="17"/>
        </w:rPr>
        <w:t>ommoda</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8"/>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po</w:t>
      </w:r>
      <w:r w:rsidR="005908CB">
        <w:rPr>
          <w:rFonts w:ascii="Times New Roman" w:eastAsia="Times New Roman" w:hAnsi="Times New Roman" w:cs="Times New Roman"/>
          <w:i/>
          <w:spacing w:val="-1"/>
          <w:sz w:val="17"/>
          <w:szCs w:val="17"/>
        </w:rPr>
        <w:t>siti</w:t>
      </w:r>
      <w:r w:rsidR="005908CB">
        <w:rPr>
          <w:rFonts w:ascii="Times New Roman" w:eastAsia="Times New Roman" w:hAnsi="Times New Roman" w:cs="Times New Roman"/>
          <w:i/>
          <w:spacing w:val="1"/>
          <w:sz w:val="17"/>
          <w:szCs w:val="17"/>
        </w:rPr>
        <w:t>on</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wh</w:t>
      </w:r>
      <w:r w:rsidR="005908CB">
        <w:rPr>
          <w:rFonts w:ascii="Times New Roman" w:eastAsia="Times New Roman" w:hAnsi="Times New Roman" w:cs="Times New Roman"/>
          <w:i/>
          <w:spacing w:val="-1"/>
          <w:sz w:val="17"/>
          <w:szCs w:val="17"/>
        </w:rPr>
        <w:t>er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opo</w:t>
      </w:r>
      <w:r w:rsidR="005908CB">
        <w:rPr>
          <w:rFonts w:ascii="Times New Roman" w:eastAsia="Times New Roman" w:hAnsi="Times New Roman" w:cs="Times New Roman"/>
          <w:i/>
          <w:spacing w:val="-1"/>
          <w:sz w:val="17"/>
          <w:szCs w:val="17"/>
        </w:rPr>
        <w:t>se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1"/>
          <w:w w:val="103"/>
          <w:sz w:val="17"/>
          <w:szCs w:val="17"/>
        </w:rPr>
        <w:t>o</w:t>
      </w:r>
      <w:r w:rsidR="005908CB">
        <w:rPr>
          <w:rFonts w:ascii="Times New Roman" w:eastAsia="Times New Roman" w:hAnsi="Times New Roman" w:cs="Times New Roman"/>
          <w:i/>
          <w:spacing w:val="-1"/>
          <w:w w:val="103"/>
          <w:sz w:val="17"/>
          <w:szCs w:val="17"/>
        </w:rPr>
        <w:t>c</w:t>
      </w:r>
      <w:r w:rsidR="005908CB">
        <w:rPr>
          <w:rFonts w:ascii="Times New Roman" w:eastAsia="Times New Roman" w:hAnsi="Times New Roman" w:cs="Times New Roman"/>
          <w:i/>
          <w:spacing w:val="1"/>
          <w:w w:val="103"/>
          <w:sz w:val="17"/>
          <w:szCs w:val="17"/>
        </w:rPr>
        <w:t>a</w:t>
      </w:r>
      <w:r w:rsidR="005908CB">
        <w:rPr>
          <w:rFonts w:ascii="Times New Roman" w:eastAsia="Times New Roman" w:hAnsi="Times New Roman" w:cs="Times New Roman"/>
          <w:i/>
          <w:spacing w:val="-1"/>
          <w:w w:val="103"/>
          <w:sz w:val="17"/>
          <w:szCs w:val="17"/>
        </w:rPr>
        <w:t>ti</w:t>
      </w:r>
      <w:r w:rsidR="005908CB">
        <w:rPr>
          <w:rFonts w:ascii="Times New Roman" w:eastAsia="Times New Roman" w:hAnsi="Times New Roman" w:cs="Times New Roman"/>
          <w:i/>
          <w:spacing w:val="1"/>
          <w:w w:val="103"/>
          <w:sz w:val="17"/>
          <w:szCs w:val="17"/>
        </w:rPr>
        <w:t>on?</w:t>
      </w:r>
    </w:p>
    <w:p w:rsidR="005908CB" w:rsidRDefault="005908CB" w:rsidP="005908CB">
      <w:pPr>
        <w:spacing w:before="9" w:after="0" w:line="160" w:lineRule="exact"/>
        <w:rPr>
          <w:sz w:val="16"/>
          <w:szCs w:val="16"/>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40" w:lineRule="auto"/>
        <w:ind w:left="146" w:right="-20"/>
        <w:rPr>
          <w:rFonts w:ascii="Times New Roman" w:eastAsia="Times New Roman" w:hAnsi="Times New Roman" w:cs="Times New Roman"/>
          <w:sz w:val="17"/>
          <w:szCs w:val="17"/>
        </w:rPr>
      </w:pPr>
      <w:r>
        <w:rPr>
          <w:rFonts w:ascii="Times New Roman" w:eastAsia="Times New Roman" w:hAnsi="Times New Roman" w:cs="Times New Roman"/>
          <w:b/>
          <w:bCs/>
          <w:i/>
          <w:spacing w:val="1"/>
          <w:sz w:val="17"/>
          <w:szCs w:val="17"/>
        </w:rPr>
        <w:t>Fo</w:t>
      </w:r>
      <w:r>
        <w:rPr>
          <w:rFonts w:ascii="Times New Roman" w:eastAsia="Times New Roman" w:hAnsi="Times New Roman" w:cs="Times New Roman"/>
          <w:b/>
          <w:bCs/>
          <w:i/>
          <w:sz w:val="17"/>
          <w:szCs w:val="17"/>
        </w:rPr>
        <w:t>r</w:t>
      </w:r>
      <w:r>
        <w:rPr>
          <w:rFonts w:ascii="Times New Roman" w:eastAsia="Times New Roman" w:hAnsi="Times New Roman" w:cs="Times New Roman"/>
          <w:b/>
          <w:bCs/>
          <w:i/>
          <w:spacing w:val="8"/>
          <w:sz w:val="17"/>
          <w:szCs w:val="17"/>
        </w:rPr>
        <w:t xml:space="preserve"> </w:t>
      </w:r>
      <w:r>
        <w:rPr>
          <w:rFonts w:ascii="Times New Roman" w:eastAsia="Times New Roman" w:hAnsi="Times New Roman" w:cs="Times New Roman"/>
          <w:b/>
          <w:bCs/>
          <w:i/>
          <w:spacing w:val="1"/>
          <w:sz w:val="17"/>
          <w:szCs w:val="17"/>
        </w:rPr>
        <w:t>Equ</w:t>
      </w:r>
      <w:r>
        <w:rPr>
          <w:rFonts w:ascii="Times New Roman" w:eastAsia="Times New Roman" w:hAnsi="Times New Roman" w:cs="Times New Roman"/>
          <w:b/>
          <w:bCs/>
          <w:i/>
          <w:spacing w:val="-1"/>
          <w:sz w:val="17"/>
          <w:szCs w:val="17"/>
        </w:rPr>
        <w:t>i</w:t>
      </w:r>
      <w:r>
        <w:rPr>
          <w:rFonts w:ascii="Times New Roman" w:eastAsia="Times New Roman" w:hAnsi="Times New Roman" w:cs="Times New Roman"/>
          <w:b/>
          <w:bCs/>
          <w:i/>
          <w:spacing w:val="1"/>
          <w:sz w:val="17"/>
          <w:szCs w:val="17"/>
        </w:rPr>
        <w:t>p</w:t>
      </w:r>
      <w:r>
        <w:rPr>
          <w:rFonts w:ascii="Times New Roman" w:eastAsia="Times New Roman" w:hAnsi="Times New Roman" w:cs="Times New Roman"/>
          <w:b/>
          <w:bCs/>
          <w:i/>
          <w:spacing w:val="3"/>
          <w:sz w:val="17"/>
          <w:szCs w:val="17"/>
        </w:rPr>
        <w:t>m</w:t>
      </w:r>
      <w:r>
        <w:rPr>
          <w:rFonts w:ascii="Times New Roman" w:eastAsia="Times New Roman" w:hAnsi="Times New Roman" w:cs="Times New Roman"/>
          <w:b/>
          <w:bCs/>
          <w:i/>
          <w:spacing w:val="-1"/>
          <w:sz w:val="17"/>
          <w:szCs w:val="17"/>
        </w:rPr>
        <w:t>e</w:t>
      </w:r>
      <w:r>
        <w:rPr>
          <w:rFonts w:ascii="Times New Roman" w:eastAsia="Times New Roman" w:hAnsi="Times New Roman" w:cs="Times New Roman"/>
          <w:b/>
          <w:bCs/>
          <w:i/>
          <w:spacing w:val="1"/>
          <w:sz w:val="17"/>
          <w:szCs w:val="17"/>
        </w:rPr>
        <w:t>n</w:t>
      </w:r>
      <w:r>
        <w:rPr>
          <w:rFonts w:ascii="Times New Roman" w:eastAsia="Times New Roman" w:hAnsi="Times New Roman" w:cs="Times New Roman"/>
          <w:b/>
          <w:bCs/>
          <w:i/>
          <w:sz w:val="17"/>
          <w:szCs w:val="17"/>
        </w:rPr>
        <w:t>t</w:t>
      </w:r>
      <w:r>
        <w:rPr>
          <w:rFonts w:ascii="Times New Roman" w:eastAsia="Times New Roman" w:hAnsi="Times New Roman" w:cs="Times New Roman"/>
          <w:b/>
          <w:bCs/>
          <w:i/>
          <w:spacing w:val="23"/>
          <w:sz w:val="17"/>
          <w:szCs w:val="17"/>
        </w:rPr>
        <w:t xml:space="preserve"> </w:t>
      </w:r>
      <w:r>
        <w:rPr>
          <w:rFonts w:ascii="Times New Roman" w:eastAsia="Times New Roman" w:hAnsi="Times New Roman" w:cs="Times New Roman"/>
          <w:b/>
          <w:bCs/>
          <w:i/>
          <w:spacing w:val="1"/>
          <w:sz w:val="17"/>
          <w:szCs w:val="17"/>
        </w:rPr>
        <w:t>an</w:t>
      </w:r>
      <w:r>
        <w:rPr>
          <w:rFonts w:ascii="Times New Roman" w:eastAsia="Times New Roman" w:hAnsi="Times New Roman" w:cs="Times New Roman"/>
          <w:b/>
          <w:bCs/>
          <w:i/>
          <w:sz w:val="17"/>
          <w:szCs w:val="17"/>
        </w:rPr>
        <w:t>d</w:t>
      </w:r>
      <w:r>
        <w:rPr>
          <w:rFonts w:ascii="Times New Roman" w:eastAsia="Times New Roman" w:hAnsi="Times New Roman" w:cs="Times New Roman"/>
          <w:b/>
          <w:bCs/>
          <w:i/>
          <w:spacing w:val="10"/>
          <w:sz w:val="17"/>
          <w:szCs w:val="17"/>
        </w:rPr>
        <w:t xml:space="preserve"> </w:t>
      </w:r>
      <w:r>
        <w:rPr>
          <w:rFonts w:ascii="Times New Roman" w:eastAsia="Times New Roman" w:hAnsi="Times New Roman" w:cs="Times New Roman"/>
          <w:b/>
          <w:bCs/>
          <w:i/>
          <w:spacing w:val="1"/>
          <w:sz w:val="17"/>
          <w:szCs w:val="17"/>
        </w:rPr>
        <w:t>T</w:t>
      </w:r>
      <w:r>
        <w:rPr>
          <w:rFonts w:ascii="Times New Roman" w:eastAsia="Times New Roman" w:hAnsi="Times New Roman" w:cs="Times New Roman"/>
          <w:b/>
          <w:bCs/>
          <w:i/>
          <w:spacing w:val="-1"/>
          <w:sz w:val="17"/>
          <w:szCs w:val="17"/>
        </w:rPr>
        <w:t>ec</w:t>
      </w:r>
      <w:r>
        <w:rPr>
          <w:rFonts w:ascii="Times New Roman" w:eastAsia="Times New Roman" w:hAnsi="Times New Roman" w:cs="Times New Roman"/>
          <w:b/>
          <w:bCs/>
          <w:i/>
          <w:spacing w:val="1"/>
          <w:sz w:val="17"/>
          <w:szCs w:val="17"/>
        </w:rPr>
        <w:t>hno</w:t>
      </w:r>
      <w:r>
        <w:rPr>
          <w:rFonts w:ascii="Times New Roman" w:eastAsia="Times New Roman" w:hAnsi="Times New Roman" w:cs="Times New Roman"/>
          <w:b/>
          <w:bCs/>
          <w:i/>
          <w:spacing w:val="-1"/>
          <w:sz w:val="17"/>
          <w:szCs w:val="17"/>
        </w:rPr>
        <w:t>l</w:t>
      </w:r>
      <w:r>
        <w:rPr>
          <w:rFonts w:ascii="Times New Roman" w:eastAsia="Times New Roman" w:hAnsi="Times New Roman" w:cs="Times New Roman"/>
          <w:b/>
          <w:bCs/>
          <w:i/>
          <w:spacing w:val="1"/>
          <w:sz w:val="17"/>
          <w:szCs w:val="17"/>
        </w:rPr>
        <w:t>og</w:t>
      </w:r>
      <w:r>
        <w:rPr>
          <w:rFonts w:ascii="Times New Roman" w:eastAsia="Times New Roman" w:hAnsi="Times New Roman" w:cs="Times New Roman"/>
          <w:b/>
          <w:bCs/>
          <w:i/>
          <w:sz w:val="17"/>
          <w:szCs w:val="17"/>
        </w:rPr>
        <w:t>y</w:t>
      </w:r>
      <w:r>
        <w:rPr>
          <w:rFonts w:ascii="Times New Roman" w:eastAsia="Times New Roman" w:hAnsi="Times New Roman" w:cs="Times New Roman"/>
          <w:b/>
          <w:bCs/>
          <w:i/>
          <w:spacing w:val="25"/>
          <w:sz w:val="17"/>
          <w:szCs w:val="17"/>
        </w:rPr>
        <w:t xml:space="preserve"> </w:t>
      </w:r>
      <w:r>
        <w:rPr>
          <w:rFonts w:ascii="Times New Roman" w:eastAsia="Times New Roman" w:hAnsi="Times New Roman" w:cs="Times New Roman"/>
          <w:b/>
          <w:bCs/>
          <w:i/>
          <w:spacing w:val="1"/>
          <w:w w:val="103"/>
          <w:sz w:val="17"/>
          <w:szCs w:val="17"/>
        </w:rPr>
        <w:t>R</w:t>
      </w:r>
      <w:r>
        <w:rPr>
          <w:rFonts w:ascii="Times New Roman" w:eastAsia="Times New Roman" w:hAnsi="Times New Roman" w:cs="Times New Roman"/>
          <w:b/>
          <w:bCs/>
          <w:i/>
          <w:spacing w:val="-1"/>
          <w:w w:val="103"/>
          <w:sz w:val="17"/>
          <w:szCs w:val="17"/>
        </w:rPr>
        <w:t>e</w:t>
      </w:r>
      <w:r>
        <w:rPr>
          <w:rFonts w:ascii="Times New Roman" w:eastAsia="Times New Roman" w:hAnsi="Times New Roman" w:cs="Times New Roman"/>
          <w:b/>
          <w:bCs/>
          <w:i/>
          <w:spacing w:val="1"/>
          <w:w w:val="103"/>
          <w:sz w:val="17"/>
          <w:szCs w:val="17"/>
        </w:rPr>
        <w:t>qu</w:t>
      </w:r>
      <w:r>
        <w:rPr>
          <w:rFonts w:ascii="Times New Roman" w:eastAsia="Times New Roman" w:hAnsi="Times New Roman" w:cs="Times New Roman"/>
          <w:b/>
          <w:bCs/>
          <w:i/>
          <w:spacing w:val="-1"/>
          <w:w w:val="103"/>
          <w:sz w:val="17"/>
          <w:szCs w:val="17"/>
        </w:rPr>
        <w:t>es</w:t>
      </w:r>
      <w:r>
        <w:rPr>
          <w:rFonts w:ascii="Times New Roman" w:eastAsia="Times New Roman" w:hAnsi="Times New Roman" w:cs="Times New Roman"/>
          <w:b/>
          <w:bCs/>
          <w:i/>
          <w:w w:val="103"/>
          <w:sz w:val="17"/>
          <w:szCs w:val="17"/>
        </w:rPr>
        <w:t>t</w:t>
      </w:r>
    </w:p>
    <w:p w:rsidR="005908CB" w:rsidRDefault="009D5F3B" w:rsidP="005908CB">
      <w:pPr>
        <w:spacing w:before="92" w:after="0" w:line="240" w:lineRule="auto"/>
        <w:ind w:left="146" w:right="-20"/>
        <w:rPr>
          <w:rFonts w:ascii="Times New Roman" w:eastAsia="Times New Roman" w:hAnsi="Times New Roman" w:cs="Times New Roman"/>
          <w:sz w:val="17"/>
          <w:szCs w:val="17"/>
        </w:rPr>
      </w:pPr>
      <w:r w:rsidRPr="009D5F3B">
        <w:rPr>
          <w:rFonts w:eastAsiaTheme="minorHAnsi"/>
          <w:noProof/>
        </w:rPr>
        <w:pict>
          <v:group id="Group 119" o:spid="_x0000_s1065" style="position:absolute;left:0;text-align:left;margin-left:63.2pt;margin-top:14.1pt;width:485.8pt;height:66.35pt;z-index:-251609088;mso-position-horizontal-relative:page" coordorigin="1264,282" coordsize="9716,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">
            <v:group id="Group 120" o:spid="_x0000_s1072" style="position:absolute;left:1273;top:292;width:2;height:1308" coordorigin="1273,292" coordsize="2,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21" o:spid="_x0000_s1073" style="position:absolute;left:1273;top:292;width:2;height:1308;visibility:visible;mso-wrap-style:square;v-text-anchor:top" coordsize="2,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iSsUA&#10;AADbAAAADwAAAGRycy9kb3ducmV2LnhtbESPQWvCQBSE70L/w/IK3nSjgi3RTSgFiwcvtabQ22v2&#10;mQ1m34bsNkZ/fVcQPA4z8w2zzgfbiJ46XztWMJsmIIhLp2uuFBy+NpNXED4ga2wck4ILecizp9Ea&#10;U+3O/En9PlQiQtinqMCE0KZS+tKQRT91LXH0jq6zGKLsKqk7PEe4beQ8SZbSYs1xwWBL74bK0/7P&#10;Kjhe69n3pu1/y2Wx2LH5KH4OrlBq/Dy8rUAEGsIjfG9vtYL5C9y+x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JKxQAAANsAAAAPAAAAAAAAAAAAAAAAAJgCAABkcnMv&#10;ZG93bnJldi54bWxQSwUGAAAAAAQABAD1AAAAigMAAAAA&#10;" path="m,l,1308e" filled="f" strokeweight=".94pt">
                <v:path arrowok="t" o:connecttype="custom" o:connectlocs="0,292;0,1600" o:connectangles="0,0"/>
              </v:shape>
            </v:group>
            <v:group id="Group 122" o:spid="_x0000_s1070" style="position:absolute;left:10962;top:308;width:2;height:1291" coordorigin="10962,308" coordsize="2,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23" o:spid="_x0000_s1071" style="position:absolute;left:10962;top:308;width:2;height:1291;visibility:visible;mso-wrap-style:square;v-text-anchor:top" coordsize="2,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S8MA&#10;AADbAAAADwAAAGRycy9kb3ducmV2LnhtbESPzWrDMBCE74W+g9hAbo0cE0riRjamkJDSQ8jPA6yt&#10;re3WWhlJSZy3rwKFHoeZ+YZZF6PpxZWc7ywrmM8SEMS11R03Cs6nzcsShA/IGnvLpOBOHor8+WmN&#10;mbY3PtD1GBoRIewzVNCGMGRS+rolg35mB+LofVlnMETpGqkd3iLc9DJNkldpsOO40OJA7y3VP8eL&#10;UaC/K3TpR3Xnz3K72JYVpZc9KTWdjOUbiEBj+A//tXdaQbqCx5f4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nS8MAAADbAAAADwAAAAAAAAAAAAAAAACYAgAAZHJzL2Rv&#10;d25yZXYueG1sUEsFBgAAAAAEAAQA9QAAAIgDAAAAAA==&#10;" path="m,l,1292e" filled="f" strokeweight=".94pt">
                <v:path arrowok="t" o:connecttype="custom" o:connectlocs="0,308;0,1600" o:connectangles="0,0"/>
              </v:shape>
            </v:group>
            <v:group id="Group 124" o:spid="_x0000_s1068" style="position:absolute;left:1282;top:300;width:9689;height:2" coordorigin="1282,300"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25" o:spid="_x0000_s1069" style="position:absolute;left:1282;top:300;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11sMA&#10;AADbAAAADwAAAGRycy9kb3ducmV2LnhtbESPUWvCQBCE3wX/w7EF3/RiFW1TT5FCweKLSfsD1tw2&#10;Cc3uhburpv++VxB8HGbmG2azG7hTF/KhdWJgPstAkVTOtlIb+Px4mz6BChHFYueEDPxSgN12PNpg&#10;bt1VCrqUsVYJIiFHA02Mfa51qBpiDDPXkyTvy3nGmKSvtfV4TXDu9GOWrTRjK2mhwZ5eG6q+yx82&#10;sDzy+XlxPq2X3h3fYz2wLko2ZvIw7F9ARRriPXxrH6yBxRz+v6Qf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R11sMAAADbAAAADwAAAAAAAAAAAAAAAACYAgAAZHJzL2Rv&#10;d25yZXYueG1sUEsFBgAAAAAEAAQA9QAAAIgDAAAAAA==&#10;" path="m,l9688,e" filled="f" strokeweight=".94pt">
                <v:path arrowok="t" o:connecttype="custom" o:connectlocs="0,0;9688,0" o:connectangles="0,0"/>
              </v:shape>
            </v:group>
            <v:group id="Group 126" o:spid="_x0000_s1066" style="position:absolute;left:1282;top:1591;width:9689;height:2" coordorigin="1282,1591"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27" o:spid="_x0000_s1067" style="position:absolute;left:1282;top:1591;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OOsMA&#10;AADbAAAADwAAAGRycy9kb3ducmV2LnhtbESPUWvCQBCE3wv+h2OFvtWLRlqbeooIQsWXmvoD1tw2&#10;Cc3uhbtT03/fEwp9HGbmG2a5HrhTV/KhdWJgOslAkVTOtlIbOH3unhagQkSx2DkhAz8UYL0aPSyx&#10;sO4mR7qWsVYJIqFAA02MfaF1qBpiDBPXkyTvy3nGmKSvtfV4S3Du9CzLnjVjK2mhwZ62DVXf5YUN&#10;zA98fs3PHy9z7w77WA+sjyUb8zgeNm+gIg3xP/zXfrcG8hzuX9I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pOOsMAAADbAAAADwAAAAAAAAAAAAAAAACYAgAAZHJzL2Rv&#10;d25yZXYueG1sUEsFBgAAAAAEAAQA9QAAAIgDAAAAAA==&#10;" path="m,l9688,e" filled="f" strokeweight=".94pt">
                <v:path arrowok="t" o:connecttype="custom" o:connectlocs="0,0;9688,0" o:connectangles="0,0"/>
              </v:shape>
            </v:group>
            <w10:wrap anchorx="page"/>
          </v:group>
        </w:pict>
      </w:r>
      <w:proofErr w:type="gramStart"/>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il</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8"/>
          <w:sz w:val="17"/>
          <w:szCs w:val="17"/>
        </w:rPr>
        <w:t xml:space="preserve"> </w:t>
      </w:r>
      <w:r w:rsidR="005908CB">
        <w:rPr>
          <w:rFonts w:ascii="Times New Roman" w:eastAsia="Times New Roman" w:hAnsi="Times New Roman" w:cs="Times New Roman"/>
          <w:i/>
          <w:spacing w:val="1"/>
          <w:sz w:val="17"/>
          <w:szCs w:val="17"/>
        </w:rPr>
        <w:t>add</w:t>
      </w:r>
      <w:r w:rsidR="005908CB">
        <w:rPr>
          <w:rFonts w:ascii="Times New Roman" w:eastAsia="Times New Roman" w:hAnsi="Times New Roman" w:cs="Times New Roman"/>
          <w:i/>
          <w:spacing w:val="-1"/>
          <w:sz w:val="17"/>
          <w:szCs w:val="17"/>
        </w:rPr>
        <w:t>iti</w:t>
      </w:r>
      <w:r w:rsidR="005908CB">
        <w:rPr>
          <w:rFonts w:ascii="Times New Roman" w:eastAsia="Times New Roman" w:hAnsi="Times New Roman" w:cs="Times New Roman"/>
          <w:i/>
          <w:spacing w:val="1"/>
          <w:sz w:val="17"/>
          <w:szCs w:val="17"/>
        </w:rPr>
        <w:t>ona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d</w:t>
      </w:r>
      <w:proofErr w:type="gramEnd"/>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cc</w:t>
      </w:r>
      <w:r w:rsidR="005908CB">
        <w:rPr>
          <w:rFonts w:ascii="Times New Roman" w:eastAsia="Times New Roman" w:hAnsi="Times New Roman" w:cs="Times New Roman"/>
          <w:i/>
          <w:spacing w:val="1"/>
          <w:sz w:val="17"/>
          <w:szCs w:val="17"/>
        </w:rPr>
        <w:t>ommoda</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8"/>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este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pm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27"/>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proofErr w:type="gramStart"/>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o</w:t>
      </w:r>
      <w:proofErr w:type="gramEnd"/>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wh</w:t>
      </w:r>
      <w:r w:rsidR="005908CB">
        <w:rPr>
          <w:rFonts w:ascii="Times New Roman" w:eastAsia="Times New Roman" w:hAnsi="Times New Roman" w:cs="Times New Roman"/>
          <w:i/>
          <w:spacing w:val="-1"/>
          <w:sz w:val="17"/>
          <w:szCs w:val="17"/>
        </w:rPr>
        <w:t>er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opo</w:t>
      </w:r>
      <w:r w:rsidR="005908CB">
        <w:rPr>
          <w:rFonts w:ascii="Times New Roman" w:eastAsia="Times New Roman" w:hAnsi="Times New Roman" w:cs="Times New Roman"/>
          <w:i/>
          <w:spacing w:val="-1"/>
          <w:sz w:val="17"/>
          <w:szCs w:val="17"/>
        </w:rPr>
        <w:t>se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1"/>
          <w:w w:val="103"/>
          <w:sz w:val="17"/>
          <w:szCs w:val="17"/>
        </w:rPr>
        <w:t>o</w:t>
      </w:r>
      <w:r w:rsidR="005908CB">
        <w:rPr>
          <w:rFonts w:ascii="Times New Roman" w:eastAsia="Times New Roman" w:hAnsi="Times New Roman" w:cs="Times New Roman"/>
          <w:i/>
          <w:spacing w:val="-1"/>
          <w:w w:val="103"/>
          <w:sz w:val="17"/>
          <w:szCs w:val="17"/>
        </w:rPr>
        <w:t>c</w:t>
      </w:r>
      <w:r w:rsidR="005908CB">
        <w:rPr>
          <w:rFonts w:ascii="Times New Roman" w:eastAsia="Times New Roman" w:hAnsi="Times New Roman" w:cs="Times New Roman"/>
          <w:i/>
          <w:spacing w:val="1"/>
          <w:w w:val="103"/>
          <w:sz w:val="17"/>
          <w:szCs w:val="17"/>
        </w:rPr>
        <w:t>a</w:t>
      </w:r>
      <w:r w:rsidR="005908CB">
        <w:rPr>
          <w:rFonts w:ascii="Times New Roman" w:eastAsia="Times New Roman" w:hAnsi="Times New Roman" w:cs="Times New Roman"/>
          <w:i/>
          <w:spacing w:val="-1"/>
          <w:w w:val="103"/>
          <w:sz w:val="17"/>
          <w:szCs w:val="17"/>
        </w:rPr>
        <w:t>ti</w:t>
      </w:r>
      <w:r w:rsidR="005908CB">
        <w:rPr>
          <w:rFonts w:ascii="Times New Roman" w:eastAsia="Times New Roman" w:hAnsi="Times New Roman" w:cs="Times New Roman"/>
          <w:i/>
          <w:spacing w:val="1"/>
          <w:w w:val="103"/>
          <w:sz w:val="17"/>
          <w:szCs w:val="17"/>
        </w:rPr>
        <w:t>on?</w:t>
      </w:r>
    </w:p>
    <w:p w:rsidR="005908CB" w:rsidRDefault="005908CB" w:rsidP="005908CB">
      <w:pPr>
        <w:spacing w:before="3" w:after="0" w:line="120" w:lineRule="exact"/>
        <w:rPr>
          <w:sz w:val="12"/>
          <w:szCs w:val="12"/>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9D5F3B" w:rsidP="005908CB">
      <w:pPr>
        <w:spacing w:after="0" w:line="240" w:lineRule="auto"/>
        <w:ind w:left="146" w:right="-20"/>
        <w:rPr>
          <w:rFonts w:ascii="Times New Roman" w:eastAsia="Times New Roman" w:hAnsi="Times New Roman" w:cs="Times New Roman"/>
          <w:sz w:val="17"/>
          <w:szCs w:val="17"/>
        </w:rPr>
      </w:pPr>
      <w:r w:rsidRPr="009D5F3B">
        <w:rPr>
          <w:rFonts w:eastAsiaTheme="minorHAnsi"/>
          <w:noProof/>
        </w:rPr>
        <w:pict>
          <v:group id="Group 128" o:spid="_x0000_s1056" style="position:absolute;left:0;text-align:left;margin-left:63.2pt;margin-top:9.5pt;width:485.8pt;height:55.55pt;z-index:-251608064;mso-position-horizontal-relative:page" coordorigin="1264,190" coordsize="9716,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">
            <v:group id="Group 129" o:spid="_x0000_s1063" style="position:absolute;left:1273;top:200;width:2;height:1092" coordorigin="1273,200" coordsize="2,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30" o:spid="_x0000_s1064" style="position:absolute;left:1273;top:200;width:2;height:1092;visibility:visible;mso-wrap-style:square;v-text-anchor:top" coordsize="2,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4SMEA&#10;AADbAAAADwAAAGRycy9kb3ducmV2LnhtbESPQW/CMAyF70j8h8hI3CBlTDAVAoJJRbsOmLaj1Zim&#10;onGqJkD37+fDJG623vN7n9fb3jfqTl2sAxuYTTNQxGWwNVcGzqdi8gYqJmSLTWAy8EsRtpvhYI25&#10;DQ/+pPsxVUpCOOZowKXU5lrH0pHHOA0tsWiX0HlMsnaVth0+JNw3+iXLFtpjzdLgsKV3R+X1ePMG&#10;0oH2Syx4Vvz41/P8G13Ar70x41G/W4FK1Ken+f/6wwq+wMovMoD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5uEjBAAAA2wAAAA8AAAAAAAAAAAAAAAAAmAIAAGRycy9kb3du&#10;cmV2LnhtbFBLBQYAAAAABAAEAPUAAACGAwAAAAA=&#10;" path="m,l,1092e" filled="f" strokeweight=".94pt">
                <v:path arrowok="t" o:connecttype="custom" o:connectlocs="0,200;0,1292" o:connectangles="0,0"/>
              </v:shape>
            </v:group>
            <v:group id="Group 131" o:spid="_x0000_s1061" style="position:absolute;left:10962;top:216;width:2;height:1075" coordorigin="10962,216" coordsize="2,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32" o:spid="_x0000_s1062" style="position:absolute;left:10962;top:216;width:2;height:1075;visibility:visible;mso-wrap-style:square;v-text-anchor:top" coordsize="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mmb8A&#10;AADbAAAADwAAAGRycy9kb3ducmV2LnhtbERPTWsCMRC9F/wPYYReimZrQWQ1igilXmur5zEZN6ub&#10;yTaJu9v++uZQ6PHxvlebwTWioxBrzwqepwUIYu1NzZWCz4/XyQJETMgGG8+k4JsibNajhxWWxvf8&#10;Tt0hVSKHcCxRgU2pLaWM2pLDOPUtceYuPjhMGYZKmoB9DneNnBXFXDqsOTdYbGlnSd8Od6eg46P9&#10;OTVndKHXTy9v1y+p41ypx/GwXYJINKR/8Z97bxTM8vr8Jf8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GaZvwAAANsAAAAPAAAAAAAAAAAAAAAAAJgCAABkcnMvZG93bnJl&#10;di54bWxQSwUGAAAAAAQABAD1AAAAhAMAAAAA&#10;" path="m,l,1076e" filled="f" strokeweight=".94pt">
                <v:path arrowok="t" o:connecttype="custom" o:connectlocs="0,216;0,1292" o:connectangles="0,0"/>
              </v:shape>
            </v:group>
            <v:group id="Group 133" o:spid="_x0000_s1059" style="position:absolute;left:1282;top:208;width:9689;height:2" coordorigin="1282,208"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34" o:spid="_x0000_s1060" style="position:absolute;left:1282;top:208;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99fMMA&#10;AADbAAAADwAAAGRycy9kb3ducmV2LnhtbESPUWvCQBCE3wv+h2OFvtWLUVqbeooIQsWXmvoD1tw2&#10;Cc3uhbtT03/fEwp9HGbmG2a5HrhTV/KhdWJgOslAkVTOtlIbOH3unhagQkSx2DkhAz8UYL0aPSyx&#10;sO4mR7qWsVYJIqFAA02MfaF1qBpiDBPXkyTvy3nGmKSvtfV4S3DudJ5lz5qxlbTQYE/bhqrv8sIG&#10;5gc+v87OHy9z7w77WA+sjyUb8zgeNm+gIg3xP/zXfrcG8hzuX9I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99fMMAAADbAAAADwAAAAAAAAAAAAAAAACYAgAAZHJzL2Rv&#10;d25yZXYueG1sUEsFBgAAAAAEAAQA9QAAAIgDAAAAAA==&#10;" path="m,l9688,e" filled="f" strokeweight=".94pt">
                <v:path arrowok="t" o:connecttype="custom" o:connectlocs="0,0;9688,0" o:connectangles="0,0"/>
              </v:shape>
            </v:group>
            <v:group id="Group 135" o:spid="_x0000_s1057" style="position:absolute;left:1282;top:1283;width:9689;height:2" coordorigin="1282,1283"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36" o:spid="_x0000_s1058" style="position:absolute;left:1282;top:1283;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Ak8MA&#10;AADbAAAADwAAAGRycy9kb3ducmV2LnhtbESPUWvCQBCE3wv+h2OFvtWLGlqbeooUhIovNfUHrLlt&#10;EprdC3dXTf99TxB8HGbmG2a5HrhTZ/KhdWJgOslAkVTOtlIbOH5tnxagQkSx2DkhA38UYL0aPSyx&#10;sO4iBzqXsVYJIqFAA02MfaF1qBpiDBPXkyTv23nGmKSvtfV4SXDu9CzLnjVjK2mhwZ7eG6p+yl82&#10;kO/59Do/fb7k3u13sR5YH0o25nE8bN5ARRriPXxrf1gDsxyuX9IP0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pAk8MAAADbAAAADwAAAAAAAAAAAAAAAACYAgAAZHJzL2Rv&#10;d25yZXYueG1sUEsFBgAAAAAEAAQA9QAAAIgDAAAAAA==&#10;" path="m,l9688,e" filled="f" strokeweight=".94pt">
                <v:path arrowok="t" o:connecttype="custom" o:connectlocs="0,0;9688,0" o:connectangles="0,0"/>
              </v:shape>
            </v:group>
            <w10:wrap anchorx="page"/>
          </v:group>
        </w:pict>
      </w:r>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il</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8"/>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este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pm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5"/>
          <w:sz w:val="17"/>
          <w:szCs w:val="17"/>
        </w:rPr>
        <w:t xml:space="preserve"> </w:t>
      </w:r>
      <w:r w:rsidR="005908CB">
        <w:rPr>
          <w:rFonts w:ascii="Times New Roman" w:eastAsia="Times New Roman" w:hAnsi="Times New Roman" w:cs="Times New Roman"/>
          <w:i/>
          <w:spacing w:val="1"/>
          <w:sz w:val="17"/>
          <w:szCs w:val="17"/>
        </w:rPr>
        <w:t>ma</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pacing w:val="1"/>
          <w:sz w:val="17"/>
          <w:szCs w:val="17"/>
        </w:rPr>
        <w:t>nan</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ag</w:t>
      </w:r>
      <w:r w:rsidR="005908CB">
        <w:rPr>
          <w:rFonts w:ascii="Times New Roman" w:eastAsia="Times New Roman" w:hAnsi="Times New Roman" w:cs="Times New Roman"/>
          <w:i/>
          <w:spacing w:val="-1"/>
          <w:sz w:val="17"/>
          <w:szCs w:val="17"/>
        </w:rPr>
        <w:t>ree</w:t>
      </w:r>
      <w:r w:rsidR="005908CB">
        <w:rPr>
          <w:rFonts w:ascii="Times New Roman" w:eastAsia="Times New Roman" w:hAnsi="Times New Roman" w:cs="Times New Roman"/>
          <w:i/>
          <w:spacing w:val="1"/>
          <w:sz w:val="17"/>
          <w:szCs w:val="17"/>
        </w:rPr>
        <w:t>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23"/>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uppo</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ers</w:t>
      </w:r>
      <w:r w:rsidR="005908CB">
        <w:rPr>
          <w:rFonts w:ascii="Times New Roman" w:eastAsia="Times New Roman" w:hAnsi="Times New Roman" w:cs="Times New Roman"/>
          <w:i/>
          <w:spacing w:val="1"/>
          <w:sz w:val="17"/>
          <w:szCs w:val="17"/>
        </w:rPr>
        <w:t>onn</w:t>
      </w:r>
      <w:r w:rsidR="005908CB">
        <w:rPr>
          <w:rFonts w:ascii="Times New Roman" w:eastAsia="Times New Roman" w:hAnsi="Times New Roman" w:cs="Times New Roman"/>
          <w:i/>
          <w:spacing w:val="-1"/>
          <w:sz w:val="17"/>
          <w:szCs w:val="17"/>
        </w:rPr>
        <w:t>el</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wha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pacing w:val="-1"/>
          <w:sz w:val="17"/>
          <w:szCs w:val="17"/>
        </w:rPr>
        <w:t>jecte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w w:val="103"/>
          <w:sz w:val="17"/>
          <w:szCs w:val="17"/>
        </w:rPr>
        <w:t>c</w:t>
      </w:r>
      <w:r w:rsidR="005908CB">
        <w:rPr>
          <w:rFonts w:ascii="Times New Roman" w:eastAsia="Times New Roman" w:hAnsi="Times New Roman" w:cs="Times New Roman"/>
          <w:i/>
          <w:spacing w:val="1"/>
          <w:w w:val="103"/>
          <w:sz w:val="17"/>
          <w:szCs w:val="17"/>
        </w:rPr>
        <w:t>o</w:t>
      </w:r>
      <w:r w:rsidR="005908CB">
        <w:rPr>
          <w:rFonts w:ascii="Times New Roman" w:eastAsia="Times New Roman" w:hAnsi="Times New Roman" w:cs="Times New Roman"/>
          <w:i/>
          <w:spacing w:val="-1"/>
          <w:w w:val="103"/>
          <w:sz w:val="17"/>
          <w:szCs w:val="17"/>
        </w:rPr>
        <w:t>sts</w:t>
      </w:r>
      <w:r w:rsidR="005908CB">
        <w:rPr>
          <w:rFonts w:ascii="Times New Roman" w:eastAsia="Times New Roman" w:hAnsi="Times New Roman" w:cs="Times New Roman"/>
          <w:i/>
          <w:w w:val="103"/>
          <w:sz w:val="17"/>
          <w:szCs w:val="17"/>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4" w:after="0" w:line="260" w:lineRule="exact"/>
        <w:rPr>
          <w:sz w:val="26"/>
          <w:szCs w:val="26"/>
        </w:rPr>
      </w:pPr>
    </w:p>
    <w:p w:rsidR="005908CB" w:rsidRDefault="009D5F3B" w:rsidP="005908CB">
      <w:pPr>
        <w:spacing w:after="0" w:line="270" w:lineRule="auto"/>
        <w:ind w:left="146" w:right="483"/>
        <w:rPr>
          <w:rFonts w:ascii="Times New Roman" w:eastAsia="Times New Roman" w:hAnsi="Times New Roman" w:cs="Times New Roman"/>
          <w:sz w:val="17"/>
          <w:szCs w:val="17"/>
        </w:rPr>
      </w:pPr>
      <w:r w:rsidRPr="009D5F3B">
        <w:rPr>
          <w:rFonts w:eastAsiaTheme="minorHAnsi"/>
          <w:noProof/>
        </w:rPr>
        <w:pict>
          <v:shape id="Text Box 166" o:spid="_x0000_s1055" type="#_x0000_t202" style="position:absolute;left:0;text-align:left;margin-left:63.2pt;margin-top:31.95pt;width:486.25pt;height:80.75pt;z-index:-251602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gAsQIAALQ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" filled="f" stroked="f">
            <v:textbox inset="0,0,0,0">
              <w:txbxContent>
                <w:tbl>
                  <w:tblPr>
                    <w:tblW w:w="0" w:type="auto"/>
                    <w:tblLayout w:type="fixed"/>
                    <w:tblCellMar>
                      <w:left w:w="0" w:type="dxa"/>
                      <w:right w:w="0" w:type="dxa"/>
                    </w:tblCellMar>
                    <w:tblLook w:val="01E0"/>
                  </w:tblPr>
                  <w:tblGrid>
                    <w:gridCol w:w="2374"/>
                    <w:gridCol w:w="5750"/>
                    <w:gridCol w:w="1565"/>
                  </w:tblGrid>
                  <w:tr w:rsidR="00527270">
                    <w:trPr>
                      <w:trHeight w:hRule="exact" w:val="406"/>
                    </w:trPr>
                    <w:tc>
                      <w:tcPr>
                        <w:tcW w:w="2374" w:type="dxa"/>
                        <w:tcBorders>
                          <w:top w:val="single" w:sz="7" w:space="0" w:color="000000"/>
                          <w:left w:val="single" w:sz="7" w:space="0" w:color="000000"/>
                          <w:bottom w:val="single" w:sz="7" w:space="0" w:color="000000"/>
                          <w:right w:val="single" w:sz="7" w:space="0" w:color="000000"/>
                        </w:tcBorders>
                        <w:shd w:val="clear" w:color="auto" w:fill="D9D9D9"/>
                      </w:tcPr>
                      <w:p w:rsidR="00527270" w:rsidRDefault="00527270">
                        <w:pPr>
                          <w:spacing w:before="97"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Fisc</w:t>
                        </w:r>
                        <w:r>
                          <w:rPr>
                            <w:rFonts w:ascii="Times New Roman" w:eastAsia="Times New Roman" w:hAnsi="Times New Roman" w:cs="Times New Roman"/>
                            <w:b/>
                            <w:bCs/>
                            <w:spacing w:val="1"/>
                            <w:sz w:val="17"/>
                            <w:szCs w:val="17"/>
                            <w:u w:val="single" w:color="000000"/>
                          </w:rPr>
                          <w:t>a</w:t>
                        </w:r>
                        <w:r>
                          <w:rPr>
                            <w:rFonts w:ascii="Times New Roman" w:eastAsia="Times New Roman" w:hAnsi="Times New Roman" w:cs="Times New Roman"/>
                            <w:b/>
                            <w:bCs/>
                            <w:sz w:val="17"/>
                            <w:szCs w:val="17"/>
                            <w:u w:val="single" w:color="000000"/>
                          </w:rPr>
                          <w:t>l</w:t>
                        </w:r>
                        <w:r>
                          <w:rPr>
                            <w:rFonts w:ascii="Times New Roman" w:eastAsia="Times New Roman" w:hAnsi="Times New Roman" w:cs="Times New Roman"/>
                            <w:b/>
                            <w:bCs/>
                            <w:spacing w:val="13"/>
                            <w:sz w:val="17"/>
                            <w:szCs w:val="17"/>
                            <w:u w:val="single" w:color="000000"/>
                          </w:rPr>
                          <w:t xml:space="preserve"> </w:t>
                        </w:r>
                        <w:r>
                          <w:rPr>
                            <w:rFonts w:ascii="Times New Roman" w:eastAsia="Times New Roman" w:hAnsi="Times New Roman" w:cs="Times New Roman"/>
                            <w:b/>
                            <w:bCs/>
                            <w:spacing w:val="1"/>
                            <w:w w:val="103"/>
                            <w:sz w:val="17"/>
                            <w:szCs w:val="17"/>
                            <w:u w:val="single" w:color="000000"/>
                          </w:rPr>
                          <w:t>Y</w:t>
                        </w:r>
                        <w:r>
                          <w:rPr>
                            <w:rFonts w:ascii="Times New Roman" w:eastAsia="Times New Roman" w:hAnsi="Times New Roman" w:cs="Times New Roman"/>
                            <w:b/>
                            <w:bCs/>
                            <w:spacing w:val="-1"/>
                            <w:w w:val="103"/>
                            <w:sz w:val="17"/>
                            <w:szCs w:val="17"/>
                            <w:u w:val="single" w:color="000000"/>
                          </w:rPr>
                          <w:t>e</w:t>
                        </w:r>
                        <w:r>
                          <w:rPr>
                            <w:rFonts w:ascii="Times New Roman" w:eastAsia="Times New Roman" w:hAnsi="Times New Roman" w:cs="Times New Roman"/>
                            <w:b/>
                            <w:bCs/>
                            <w:spacing w:val="1"/>
                            <w:w w:val="103"/>
                            <w:sz w:val="17"/>
                            <w:szCs w:val="17"/>
                            <w:u w:val="single" w:color="000000"/>
                          </w:rPr>
                          <w:t>a</w:t>
                        </w:r>
                        <w:r>
                          <w:rPr>
                            <w:rFonts w:ascii="Times New Roman" w:eastAsia="Times New Roman" w:hAnsi="Times New Roman" w:cs="Times New Roman"/>
                            <w:b/>
                            <w:bCs/>
                            <w:w w:val="103"/>
                            <w:sz w:val="17"/>
                            <w:szCs w:val="17"/>
                            <w:u w:val="single" w:color="000000"/>
                          </w:rPr>
                          <w:t>r</w:t>
                        </w:r>
                      </w:p>
                    </w:tc>
                    <w:tc>
                      <w:tcPr>
                        <w:tcW w:w="5750" w:type="dxa"/>
                        <w:tcBorders>
                          <w:top w:val="single" w:sz="7" w:space="0" w:color="000000"/>
                          <w:left w:val="single" w:sz="7" w:space="0" w:color="000000"/>
                          <w:bottom w:val="single" w:sz="7" w:space="0" w:color="000000"/>
                          <w:right w:val="single" w:sz="7" w:space="0" w:color="000000"/>
                        </w:tcBorders>
                        <w:shd w:val="clear" w:color="auto" w:fill="D9D9D9"/>
                      </w:tcPr>
                      <w:p w:rsidR="00527270" w:rsidRDefault="00527270">
                        <w:pPr>
                          <w:spacing w:before="87"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An</w:t>
                        </w:r>
                        <w:r>
                          <w:rPr>
                            <w:rFonts w:ascii="Times New Roman" w:eastAsia="Times New Roman" w:hAnsi="Times New Roman" w:cs="Times New Roman"/>
                            <w:b/>
                            <w:bCs/>
                            <w:spacing w:val="-1"/>
                            <w:sz w:val="17"/>
                            <w:szCs w:val="17"/>
                            <w:u w:val="single" w:color="000000"/>
                          </w:rPr>
                          <w:t>tici</w:t>
                        </w:r>
                        <w:r>
                          <w:rPr>
                            <w:rFonts w:ascii="Times New Roman" w:eastAsia="Times New Roman" w:hAnsi="Times New Roman" w:cs="Times New Roman"/>
                            <w:b/>
                            <w:bCs/>
                            <w:spacing w:val="1"/>
                            <w:sz w:val="17"/>
                            <w:szCs w:val="17"/>
                            <w:u w:val="single" w:color="000000"/>
                          </w:rPr>
                          <w:t>pa</w:t>
                        </w:r>
                        <w:r>
                          <w:rPr>
                            <w:rFonts w:ascii="Times New Roman" w:eastAsia="Times New Roman" w:hAnsi="Times New Roman" w:cs="Times New Roman"/>
                            <w:b/>
                            <w:bCs/>
                            <w:spacing w:val="-1"/>
                            <w:sz w:val="17"/>
                            <w:szCs w:val="17"/>
                            <w:u w:val="single" w:color="000000"/>
                          </w:rPr>
                          <w:t>te</w:t>
                        </w:r>
                        <w:r>
                          <w:rPr>
                            <w:rFonts w:ascii="Times New Roman" w:eastAsia="Times New Roman" w:hAnsi="Times New Roman" w:cs="Times New Roman"/>
                            <w:b/>
                            <w:bCs/>
                            <w:sz w:val="17"/>
                            <w:szCs w:val="17"/>
                            <w:u w:val="single" w:color="000000"/>
                          </w:rPr>
                          <w:t>d</w:t>
                        </w:r>
                        <w:r>
                          <w:rPr>
                            <w:rFonts w:ascii="Times New Roman" w:eastAsia="Times New Roman" w:hAnsi="Times New Roman" w:cs="Times New Roman"/>
                            <w:b/>
                            <w:bCs/>
                            <w:spacing w:val="27"/>
                            <w:sz w:val="17"/>
                            <w:szCs w:val="17"/>
                            <w:u w:val="single" w:color="000000"/>
                          </w:rPr>
                          <w:t xml:space="preserve"> </w:t>
                        </w:r>
                        <w:r>
                          <w:rPr>
                            <w:rFonts w:ascii="Times New Roman" w:eastAsia="Times New Roman" w:hAnsi="Times New Roman" w:cs="Times New Roman"/>
                            <w:b/>
                            <w:bCs/>
                            <w:spacing w:val="1"/>
                            <w:w w:val="103"/>
                            <w:sz w:val="17"/>
                            <w:szCs w:val="17"/>
                            <w:u w:val="single" w:color="000000"/>
                          </w:rPr>
                          <w:t>N</w:t>
                        </w:r>
                        <w:r>
                          <w:rPr>
                            <w:rFonts w:ascii="Times New Roman" w:eastAsia="Times New Roman" w:hAnsi="Times New Roman" w:cs="Times New Roman"/>
                            <w:b/>
                            <w:bCs/>
                            <w:spacing w:val="-1"/>
                            <w:w w:val="103"/>
                            <w:sz w:val="17"/>
                            <w:szCs w:val="17"/>
                            <w:u w:val="single" w:color="000000"/>
                          </w:rPr>
                          <w:t>ee</w:t>
                        </w:r>
                        <w:r>
                          <w:rPr>
                            <w:rFonts w:ascii="Times New Roman" w:eastAsia="Times New Roman" w:hAnsi="Times New Roman" w:cs="Times New Roman"/>
                            <w:b/>
                            <w:bCs/>
                            <w:w w:val="103"/>
                            <w:sz w:val="17"/>
                            <w:szCs w:val="17"/>
                            <w:u w:val="single" w:color="000000"/>
                          </w:rPr>
                          <w:t>d</w:t>
                        </w:r>
                      </w:p>
                    </w:tc>
                    <w:tc>
                      <w:tcPr>
                        <w:tcW w:w="1565" w:type="dxa"/>
                        <w:tcBorders>
                          <w:top w:val="single" w:sz="7" w:space="0" w:color="000000"/>
                          <w:left w:val="single" w:sz="7" w:space="0" w:color="000000"/>
                          <w:bottom w:val="single" w:sz="7" w:space="0" w:color="000000"/>
                          <w:right w:val="single" w:sz="7" w:space="0" w:color="000000"/>
                        </w:tcBorders>
                        <w:shd w:val="clear" w:color="auto" w:fill="D9D9D9"/>
                      </w:tcPr>
                      <w:p w:rsidR="00527270" w:rsidRDefault="00527270">
                        <w:pPr>
                          <w:spacing w:before="87" w:after="0" w:line="240" w:lineRule="auto"/>
                          <w:ind w:left="6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E</w:t>
                        </w:r>
                        <w:r>
                          <w:rPr>
                            <w:rFonts w:ascii="Times New Roman" w:eastAsia="Times New Roman" w:hAnsi="Times New Roman" w:cs="Times New Roman"/>
                            <w:b/>
                            <w:bCs/>
                            <w:spacing w:val="-1"/>
                            <w:sz w:val="17"/>
                            <w:szCs w:val="17"/>
                            <w:u w:val="single" w:color="000000"/>
                          </w:rPr>
                          <w:t>sti</w:t>
                        </w:r>
                        <w:r>
                          <w:rPr>
                            <w:rFonts w:ascii="Times New Roman" w:eastAsia="Times New Roman" w:hAnsi="Times New Roman" w:cs="Times New Roman"/>
                            <w:b/>
                            <w:bCs/>
                            <w:spacing w:val="-2"/>
                            <w:sz w:val="17"/>
                            <w:szCs w:val="17"/>
                            <w:u w:val="single" w:color="000000"/>
                          </w:rPr>
                          <w:t>m</w:t>
                        </w:r>
                        <w:r>
                          <w:rPr>
                            <w:rFonts w:ascii="Times New Roman" w:eastAsia="Times New Roman" w:hAnsi="Times New Roman" w:cs="Times New Roman"/>
                            <w:b/>
                            <w:bCs/>
                            <w:spacing w:val="1"/>
                            <w:sz w:val="17"/>
                            <w:szCs w:val="17"/>
                            <w:u w:val="single" w:color="000000"/>
                          </w:rPr>
                          <w:t>a</w:t>
                        </w:r>
                        <w:r>
                          <w:rPr>
                            <w:rFonts w:ascii="Times New Roman" w:eastAsia="Times New Roman" w:hAnsi="Times New Roman" w:cs="Times New Roman"/>
                            <w:b/>
                            <w:bCs/>
                            <w:spacing w:val="-1"/>
                            <w:sz w:val="17"/>
                            <w:szCs w:val="17"/>
                            <w:u w:val="single" w:color="000000"/>
                          </w:rPr>
                          <w:t>te</w:t>
                        </w:r>
                        <w:r>
                          <w:rPr>
                            <w:rFonts w:ascii="Times New Roman" w:eastAsia="Times New Roman" w:hAnsi="Times New Roman" w:cs="Times New Roman"/>
                            <w:b/>
                            <w:bCs/>
                            <w:sz w:val="17"/>
                            <w:szCs w:val="17"/>
                            <w:u w:val="single" w:color="000000"/>
                          </w:rPr>
                          <w:t>d</w:t>
                        </w:r>
                        <w:r>
                          <w:rPr>
                            <w:rFonts w:ascii="Times New Roman" w:eastAsia="Times New Roman" w:hAnsi="Times New Roman" w:cs="Times New Roman"/>
                            <w:b/>
                            <w:bCs/>
                            <w:spacing w:val="23"/>
                            <w:sz w:val="17"/>
                            <w:szCs w:val="17"/>
                            <w:u w:val="single" w:color="000000"/>
                          </w:rPr>
                          <w:t xml:space="preserve"> </w:t>
                        </w:r>
                        <w:r>
                          <w:rPr>
                            <w:rFonts w:ascii="Times New Roman" w:eastAsia="Times New Roman" w:hAnsi="Times New Roman" w:cs="Times New Roman"/>
                            <w:b/>
                            <w:bCs/>
                            <w:spacing w:val="1"/>
                            <w:sz w:val="17"/>
                            <w:szCs w:val="17"/>
                            <w:u w:val="single" w:color="000000"/>
                          </w:rPr>
                          <w:t>A</w:t>
                        </w:r>
                        <w:r>
                          <w:rPr>
                            <w:rFonts w:ascii="Times New Roman" w:eastAsia="Times New Roman" w:hAnsi="Times New Roman" w:cs="Times New Roman"/>
                            <w:b/>
                            <w:bCs/>
                            <w:spacing w:val="-2"/>
                            <w:sz w:val="17"/>
                            <w:szCs w:val="17"/>
                            <w:u w:val="single" w:color="000000"/>
                          </w:rPr>
                          <w:t>m</w:t>
                        </w:r>
                        <w:r>
                          <w:rPr>
                            <w:rFonts w:ascii="Times New Roman" w:eastAsia="Times New Roman" w:hAnsi="Times New Roman" w:cs="Times New Roman"/>
                            <w:b/>
                            <w:bCs/>
                            <w:spacing w:val="1"/>
                            <w:sz w:val="17"/>
                            <w:szCs w:val="17"/>
                            <w:u w:val="single" w:color="000000"/>
                          </w:rPr>
                          <w:t>oun</w:t>
                        </w:r>
                        <w:r>
                          <w:rPr>
                            <w:rFonts w:ascii="Times New Roman" w:eastAsia="Times New Roman" w:hAnsi="Times New Roman" w:cs="Times New Roman"/>
                            <w:b/>
                            <w:bCs/>
                            <w:sz w:val="17"/>
                            <w:szCs w:val="17"/>
                            <w:u w:val="single" w:color="000000"/>
                          </w:rPr>
                          <w:t>t</w:t>
                        </w:r>
                      </w:p>
                    </w:tc>
                  </w:tr>
                  <w:tr w:rsidR="00527270">
                    <w:trPr>
                      <w:trHeight w:hRule="exact" w:val="391"/>
                    </w:trPr>
                    <w:tc>
                      <w:tcPr>
                        <w:tcW w:w="2374" w:type="dxa"/>
                        <w:tcBorders>
                          <w:top w:val="single" w:sz="7" w:space="0" w:color="000000"/>
                          <w:left w:val="single" w:sz="7" w:space="0" w:color="000000"/>
                          <w:bottom w:val="single" w:sz="7" w:space="0" w:color="000000"/>
                          <w:right w:val="single" w:sz="7" w:space="0" w:color="000000"/>
                        </w:tcBorders>
                      </w:tcPr>
                      <w:p w:rsidR="00527270" w:rsidRDefault="00527270"/>
                    </w:tc>
                    <w:tc>
                      <w:tcPr>
                        <w:tcW w:w="5750" w:type="dxa"/>
                        <w:tcBorders>
                          <w:top w:val="single" w:sz="7" w:space="0" w:color="000000"/>
                          <w:left w:val="single" w:sz="7" w:space="0" w:color="000000"/>
                          <w:bottom w:val="single" w:sz="7" w:space="0" w:color="000000"/>
                          <w:right w:val="single" w:sz="7" w:space="0" w:color="000000"/>
                        </w:tcBorders>
                      </w:tcPr>
                      <w:p w:rsidR="00527270" w:rsidRDefault="00527270"/>
                    </w:tc>
                    <w:tc>
                      <w:tcPr>
                        <w:tcW w:w="1565" w:type="dxa"/>
                        <w:tcBorders>
                          <w:top w:val="single" w:sz="7" w:space="0" w:color="000000"/>
                          <w:left w:val="single" w:sz="7" w:space="0" w:color="000000"/>
                          <w:bottom w:val="single" w:sz="7" w:space="0" w:color="000000"/>
                          <w:right w:val="single" w:sz="7" w:space="0" w:color="000000"/>
                        </w:tcBorders>
                      </w:tcPr>
                      <w:p w:rsidR="00527270" w:rsidRDefault="00527270"/>
                    </w:tc>
                  </w:tr>
                  <w:tr w:rsidR="00527270">
                    <w:trPr>
                      <w:trHeight w:hRule="exact" w:val="406"/>
                    </w:trPr>
                    <w:tc>
                      <w:tcPr>
                        <w:tcW w:w="2374" w:type="dxa"/>
                        <w:tcBorders>
                          <w:top w:val="single" w:sz="7" w:space="0" w:color="000000"/>
                          <w:left w:val="single" w:sz="7" w:space="0" w:color="000000"/>
                          <w:bottom w:val="single" w:sz="7" w:space="0" w:color="000000"/>
                          <w:right w:val="single" w:sz="7" w:space="0" w:color="000000"/>
                        </w:tcBorders>
                      </w:tcPr>
                      <w:p w:rsidR="00527270" w:rsidRDefault="00527270"/>
                    </w:tc>
                    <w:tc>
                      <w:tcPr>
                        <w:tcW w:w="5750" w:type="dxa"/>
                        <w:tcBorders>
                          <w:top w:val="single" w:sz="7" w:space="0" w:color="000000"/>
                          <w:left w:val="single" w:sz="7" w:space="0" w:color="000000"/>
                          <w:bottom w:val="single" w:sz="7" w:space="0" w:color="000000"/>
                          <w:right w:val="single" w:sz="7" w:space="0" w:color="000000"/>
                        </w:tcBorders>
                      </w:tcPr>
                      <w:p w:rsidR="00527270" w:rsidRDefault="00527270"/>
                    </w:tc>
                    <w:tc>
                      <w:tcPr>
                        <w:tcW w:w="1565" w:type="dxa"/>
                        <w:tcBorders>
                          <w:top w:val="single" w:sz="7" w:space="0" w:color="000000"/>
                          <w:left w:val="single" w:sz="7" w:space="0" w:color="000000"/>
                          <w:bottom w:val="single" w:sz="7" w:space="0" w:color="000000"/>
                          <w:right w:val="single" w:sz="7" w:space="0" w:color="000000"/>
                        </w:tcBorders>
                      </w:tcPr>
                      <w:p w:rsidR="00527270" w:rsidRDefault="00527270"/>
                    </w:tc>
                  </w:tr>
                  <w:tr w:rsidR="00527270">
                    <w:trPr>
                      <w:trHeight w:hRule="exact" w:val="377"/>
                    </w:trPr>
                    <w:tc>
                      <w:tcPr>
                        <w:tcW w:w="2374" w:type="dxa"/>
                        <w:tcBorders>
                          <w:top w:val="single" w:sz="7" w:space="0" w:color="000000"/>
                          <w:left w:val="single" w:sz="7" w:space="0" w:color="000000"/>
                          <w:bottom w:val="single" w:sz="7" w:space="0" w:color="000000"/>
                          <w:right w:val="single" w:sz="7" w:space="0" w:color="000000"/>
                        </w:tcBorders>
                      </w:tcPr>
                      <w:p w:rsidR="00527270" w:rsidRDefault="00527270"/>
                    </w:tc>
                    <w:tc>
                      <w:tcPr>
                        <w:tcW w:w="5750" w:type="dxa"/>
                        <w:tcBorders>
                          <w:top w:val="single" w:sz="7" w:space="0" w:color="000000"/>
                          <w:left w:val="single" w:sz="7" w:space="0" w:color="000000"/>
                          <w:bottom w:val="single" w:sz="7" w:space="0" w:color="000000"/>
                          <w:right w:val="single" w:sz="7" w:space="0" w:color="000000"/>
                        </w:tcBorders>
                      </w:tcPr>
                      <w:p w:rsidR="00527270" w:rsidRDefault="00527270"/>
                    </w:tc>
                    <w:tc>
                      <w:tcPr>
                        <w:tcW w:w="1565" w:type="dxa"/>
                        <w:tcBorders>
                          <w:top w:val="single" w:sz="7" w:space="0" w:color="000000"/>
                          <w:left w:val="single" w:sz="7" w:space="0" w:color="000000"/>
                          <w:bottom w:val="single" w:sz="7" w:space="0" w:color="000000"/>
                          <w:right w:val="single" w:sz="7" w:space="0" w:color="000000"/>
                        </w:tcBorders>
                      </w:tcPr>
                      <w:p w:rsidR="00527270" w:rsidRDefault="00527270"/>
                    </w:tc>
                  </w:tr>
                </w:tbl>
                <w:p w:rsidR="00527270" w:rsidRDefault="00527270" w:rsidP="005908CB">
                  <w:pPr>
                    <w:spacing w:after="0" w:line="240" w:lineRule="auto"/>
                  </w:pPr>
                </w:p>
              </w:txbxContent>
            </v:textbox>
            <w10:wrap anchorx="page"/>
          </v:shape>
        </w:pic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le</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4"/>
          <w:sz w:val="17"/>
          <w:szCs w:val="17"/>
        </w:rPr>
        <w:t xml:space="preserve"> </w:t>
      </w:r>
      <w:r w:rsidR="005908CB">
        <w:rPr>
          <w:rFonts w:ascii="Times New Roman" w:eastAsia="Times New Roman" w:hAnsi="Times New Roman" w:cs="Times New Roman"/>
          <w:i/>
          <w:spacing w:val="-1"/>
          <w:sz w:val="17"/>
          <w:szCs w:val="17"/>
        </w:rPr>
        <w:t>lis</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f</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ye</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pacing w:val="-1"/>
          <w:sz w:val="17"/>
          <w:szCs w:val="17"/>
        </w:rPr>
        <w:t>tici</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5"/>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esti</w:t>
      </w:r>
      <w:r w:rsidR="005908CB">
        <w:rPr>
          <w:rFonts w:ascii="Times New Roman" w:eastAsia="Times New Roman" w:hAnsi="Times New Roman" w:cs="Times New Roman"/>
          <w:i/>
          <w:spacing w:val="1"/>
          <w:sz w:val="17"/>
          <w:szCs w:val="17"/>
        </w:rPr>
        <w:t>ma</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fi</w:t>
      </w:r>
      <w:r w:rsidR="005908CB">
        <w:rPr>
          <w:rFonts w:ascii="Times New Roman" w:eastAsia="Times New Roman" w:hAnsi="Times New Roman" w:cs="Times New Roman"/>
          <w:i/>
          <w:spacing w:val="1"/>
          <w:sz w:val="17"/>
          <w:szCs w:val="17"/>
        </w:rPr>
        <w:t>nan</w:t>
      </w:r>
      <w:r w:rsidR="005908CB">
        <w:rPr>
          <w:rFonts w:ascii="Times New Roman" w:eastAsia="Times New Roman" w:hAnsi="Times New Roman" w:cs="Times New Roman"/>
          <w:i/>
          <w:spacing w:val="-1"/>
          <w:sz w:val="17"/>
          <w:szCs w:val="17"/>
        </w:rPr>
        <w:t>ci</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14"/>
          <w:sz w:val="17"/>
          <w:szCs w:val="17"/>
        </w:rPr>
        <w:t xml:space="preserve"> </w:t>
      </w:r>
      <w:r w:rsidR="005908CB">
        <w:rPr>
          <w:rFonts w:ascii="Times New Roman" w:eastAsia="Times New Roman" w:hAnsi="Times New Roman" w:cs="Times New Roman"/>
          <w:i/>
          <w:spacing w:val="1"/>
          <w:sz w:val="17"/>
          <w:szCs w:val="17"/>
        </w:rPr>
        <w:t>NOTE</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Th</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secti</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n</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refer</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z w:val="17"/>
          <w:szCs w:val="17"/>
        </w:rPr>
        <w:t>y</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pacing w:val="-1"/>
          <w:sz w:val="17"/>
          <w:szCs w:val="17"/>
        </w:rPr>
        <w:t>tici</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5"/>
          <w:sz w:val="17"/>
          <w:szCs w:val="17"/>
        </w:rPr>
        <w:t xml:space="preserve"> </w:t>
      </w:r>
      <w:r w:rsidR="005908CB">
        <w:rPr>
          <w:rFonts w:ascii="Times New Roman" w:eastAsia="Times New Roman" w:hAnsi="Times New Roman" w:cs="Times New Roman"/>
          <w:i/>
          <w:spacing w:val="-1"/>
          <w:sz w:val="17"/>
          <w:szCs w:val="17"/>
        </w:rPr>
        <w:t>f</w:t>
      </w:r>
      <w:r w:rsidR="005908CB">
        <w:rPr>
          <w:rFonts w:ascii="Times New Roman" w:eastAsia="Times New Roman" w:hAnsi="Times New Roman" w:cs="Times New Roman"/>
          <w:i/>
          <w:spacing w:val="1"/>
          <w:sz w:val="17"/>
          <w:szCs w:val="17"/>
        </w:rPr>
        <w:t>und</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z w:val="17"/>
          <w:szCs w:val="17"/>
        </w:rPr>
        <w:t>g</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w w:val="103"/>
          <w:sz w:val="17"/>
          <w:szCs w:val="17"/>
        </w:rPr>
        <w:t xml:space="preserve">not </w:t>
      </w:r>
      <w:r w:rsidR="005908CB">
        <w:rPr>
          <w:rFonts w:ascii="Times New Roman" w:eastAsia="Times New Roman" w:hAnsi="Times New Roman" w:cs="Times New Roman"/>
          <w:i/>
          <w:spacing w:val="1"/>
          <w:sz w:val="17"/>
          <w:szCs w:val="17"/>
        </w:rPr>
        <w:t>add</w:t>
      </w:r>
      <w:r w:rsidR="005908CB">
        <w:rPr>
          <w:rFonts w:ascii="Times New Roman" w:eastAsia="Times New Roman" w:hAnsi="Times New Roman" w:cs="Times New Roman"/>
          <w:i/>
          <w:spacing w:val="-1"/>
          <w:sz w:val="17"/>
          <w:szCs w:val="17"/>
        </w:rPr>
        <w:t>resse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3"/>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y</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RAP</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11"/>
          <w:sz w:val="17"/>
          <w:szCs w:val="17"/>
        </w:rPr>
        <w:t xml:space="preserve"> </w:t>
      </w:r>
      <w:r w:rsidR="005908CB">
        <w:rPr>
          <w:rFonts w:ascii="Times New Roman" w:eastAsia="Times New Roman" w:hAnsi="Times New Roman" w:cs="Times New Roman"/>
          <w:i/>
          <w:spacing w:val="1"/>
          <w:sz w:val="17"/>
          <w:szCs w:val="17"/>
        </w:rPr>
        <w:t>bu</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ire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0"/>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n</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f</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re</w:t>
      </w:r>
      <w:proofErr w:type="gramStart"/>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15"/>
          <w:sz w:val="17"/>
          <w:szCs w:val="17"/>
        </w:rPr>
        <w:t xml:space="preserve"> </w:t>
      </w:r>
      <w:proofErr w:type="gramEnd"/>
      <w:r w:rsidR="005908CB">
        <w:rPr>
          <w:rFonts w:ascii="Times New Roman" w:eastAsia="Times New Roman" w:hAnsi="Times New Roman" w:cs="Times New Roman"/>
          <w:b/>
          <w:bCs/>
          <w:i/>
          <w:spacing w:val="1"/>
          <w:sz w:val="17"/>
          <w:szCs w:val="17"/>
          <w:u w:val="single" w:color="000000"/>
        </w:rPr>
        <w:t>Th</w:t>
      </w:r>
      <w:r w:rsidR="005908CB">
        <w:rPr>
          <w:rFonts w:ascii="Times New Roman" w:eastAsia="Times New Roman" w:hAnsi="Times New Roman" w:cs="Times New Roman"/>
          <w:b/>
          <w:bCs/>
          <w:i/>
          <w:spacing w:val="-1"/>
          <w:sz w:val="17"/>
          <w:szCs w:val="17"/>
          <w:u w:val="single" w:color="000000"/>
        </w:rPr>
        <w:t>is</w:t>
      </w:r>
      <w:r w:rsidR="005908CB">
        <w:rPr>
          <w:rFonts w:ascii="Times New Roman" w:eastAsia="Times New Roman" w:hAnsi="Times New Roman" w:cs="Times New Roman"/>
          <w:b/>
          <w:bCs/>
          <w:i/>
          <w:spacing w:val="10"/>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w</w:t>
      </w:r>
      <w:r w:rsidR="005908CB">
        <w:rPr>
          <w:rFonts w:ascii="Times New Roman" w:eastAsia="Times New Roman" w:hAnsi="Times New Roman" w:cs="Times New Roman"/>
          <w:b/>
          <w:bCs/>
          <w:i/>
          <w:spacing w:val="-1"/>
          <w:sz w:val="17"/>
          <w:szCs w:val="17"/>
          <w:u w:val="single" w:color="000000"/>
        </w:rPr>
        <w:t>ill</w:t>
      </w:r>
      <w:r w:rsidR="005908CB">
        <w:rPr>
          <w:rFonts w:ascii="Times New Roman" w:eastAsia="Times New Roman" w:hAnsi="Times New Roman" w:cs="Times New Roman"/>
          <w:b/>
          <w:bCs/>
          <w:i/>
          <w:spacing w:val="8"/>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no</w:t>
      </w:r>
      <w:r w:rsidR="005908CB">
        <w:rPr>
          <w:rFonts w:ascii="Times New Roman" w:eastAsia="Times New Roman" w:hAnsi="Times New Roman" w:cs="Times New Roman"/>
          <w:b/>
          <w:bCs/>
          <w:i/>
          <w:sz w:val="17"/>
          <w:szCs w:val="17"/>
          <w:u w:val="single" w:color="000000"/>
        </w:rPr>
        <w:t>t</w:t>
      </w:r>
      <w:r w:rsidR="005908CB">
        <w:rPr>
          <w:rFonts w:ascii="Times New Roman" w:eastAsia="Times New Roman" w:hAnsi="Times New Roman" w:cs="Times New Roman"/>
          <w:b/>
          <w:bCs/>
          <w:i/>
          <w:spacing w:val="7"/>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b</w:t>
      </w:r>
      <w:r w:rsidR="005908CB">
        <w:rPr>
          <w:rFonts w:ascii="Times New Roman" w:eastAsia="Times New Roman" w:hAnsi="Times New Roman" w:cs="Times New Roman"/>
          <w:b/>
          <w:bCs/>
          <w:i/>
          <w:sz w:val="17"/>
          <w:szCs w:val="17"/>
          <w:u w:val="single" w:color="000000"/>
        </w:rPr>
        <w:t>e</w:t>
      </w:r>
      <w:r w:rsidR="005908CB">
        <w:rPr>
          <w:rFonts w:ascii="Times New Roman" w:eastAsia="Times New Roman" w:hAnsi="Times New Roman" w:cs="Times New Roman"/>
          <w:b/>
          <w:bCs/>
          <w:i/>
          <w:spacing w:val="4"/>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au</w:t>
      </w:r>
      <w:r w:rsidR="005908CB">
        <w:rPr>
          <w:rFonts w:ascii="Times New Roman" w:eastAsia="Times New Roman" w:hAnsi="Times New Roman" w:cs="Times New Roman"/>
          <w:b/>
          <w:bCs/>
          <w:i/>
          <w:spacing w:val="-1"/>
          <w:sz w:val="17"/>
          <w:szCs w:val="17"/>
          <w:u w:val="single" w:color="000000"/>
        </w:rPr>
        <w:t>t</w:t>
      </w:r>
      <w:r w:rsidR="005908CB">
        <w:rPr>
          <w:rFonts w:ascii="Times New Roman" w:eastAsia="Times New Roman" w:hAnsi="Times New Roman" w:cs="Times New Roman"/>
          <w:b/>
          <w:bCs/>
          <w:i/>
          <w:spacing w:val="1"/>
          <w:sz w:val="17"/>
          <w:szCs w:val="17"/>
          <w:u w:val="single" w:color="000000"/>
        </w:rPr>
        <w:t>o</w:t>
      </w:r>
      <w:r w:rsidR="005908CB">
        <w:rPr>
          <w:rFonts w:ascii="Times New Roman" w:eastAsia="Times New Roman" w:hAnsi="Times New Roman" w:cs="Times New Roman"/>
          <w:b/>
          <w:bCs/>
          <w:i/>
          <w:spacing w:val="3"/>
          <w:sz w:val="17"/>
          <w:szCs w:val="17"/>
          <w:u w:val="single" w:color="000000"/>
        </w:rPr>
        <w:t>m</w:t>
      </w:r>
      <w:r w:rsidR="005908CB">
        <w:rPr>
          <w:rFonts w:ascii="Times New Roman" w:eastAsia="Times New Roman" w:hAnsi="Times New Roman" w:cs="Times New Roman"/>
          <w:b/>
          <w:bCs/>
          <w:i/>
          <w:spacing w:val="1"/>
          <w:sz w:val="17"/>
          <w:szCs w:val="17"/>
          <w:u w:val="single" w:color="000000"/>
        </w:rPr>
        <w:t>a</w:t>
      </w:r>
      <w:r w:rsidR="005908CB">
        <w:rPr>
          <w:rFonts w:ascii="Times New Roman" w:eastAsia="Times New Roman" w:hAnsi="Times New Roman" w:cs="Times New Roman"/>
          <w:b/>
          <w:bCs/>
          <w:i/>
          <w:spacing w:val="-1"/>
          <w:sz w:val="17"/>
          <w:szCs w:val="17"/>
          <w:u w:val="single" w:color="000000"/>
        </w:rPr>
        <w:t>tic</w:t>
      </w:r>
      <w:r w:rsidR="005908CB">
        <w:rPr>
          <w:rFonts w:ascii="Times New Roman" w:eastAsia="Times New Roman" w:hAnsi="Times New Roman" w:cs="Times New Roman"/>
          <w:b/>
          <w:bCs/>
          <w:i/>
          <w:spacing w:val="1"/>
          <w:sz w:val="17"/>
          <w:szCs w:val="17"/>
          <w:u w:val="single" w:color="000000"/>
        </w:rPr>
        <w:t>a</w:t>
      </w:r>
      <w:r w:rsidR="005908CB">
        <w:rPr>
          <w:rFonts w:ascii="Times New Roman" w:eastAsia="Times New Roman" w:hAnsi="Times New Roman" w:cs="Times New Roman"/>
          <w:b/>
          <w:bCs/>
          <w:i/>
          <w:spacing w:val="-1"/>
          <w:sz w:val="17"/>
          <w:szCs w:val="17"/>
          <w:u w:val="single" w:color="000000"/>
        </w:rPr>
        <w:t>lly</w:t>
      </w:r>
      <w:r w:rsidR="005908CB">
        <w:rPr>
          <w:rFonts w:ascii="Times New Roman" w:eastAsia="Times New Roman" w:hAnsi="Times New Roman" w:cs="Times New Roman"/>
          <w:b/>
          <w:bCs/>
          <w:i/>
          <w:spacing w:val="29"/>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f</w:t>
      </w:r>
      <w:r w:rsidR="005908CB">
        <w:rPr>
          <w:rFonts w:ascii="Times New Roman" w:eastAsia="Times New Roman" w:hAnsi="Times New Roman" w:cs="Times New Roman"/>
          <w:b/>
          <w:bCs/>
          <w:i/>
          <w:spacing w:val="1"/>
          <w:sz w:val="17"/>
          <w:szCs w:val="17"/>
          <w:u w:val="single" w:color="000000"/>
        </w:rPr>
        <w:t>und</w:t>
      </w:r>
      <w:r w:rsidR="005908CB">
        <w:rPr>
          <w:rFonts w:ascii="Times New Roman" w:eastAsia="Times New Roman" w:hAnsi="Times New Roman" w:cs="Times New Roman"/>
          <w:b/>
          <w:bCs/>
          <w:i/>
          <w:spacing w:val="-1"/>
          <w:sz w:val="17"/>
          <w:szCs w:val="17"/>
          <w:u w:val="single" w:color="000000"/>
        </w:rPr>
        <w:t>e</w:t>
      </w:r>
      <w:r w:rsidR="005908CB">
        <w:rPr>
          <w:rFonts w:ascii="Times New Roman" w:eastAsia="Times New Roman" w:hAnsi="Times New Roman" w:cs="Times New Roman"/>
          <w:b/>
          <w:bCs/>
          <w:i/>
          <w:spacing w:val="1"/>
          <w:sz w:val="17"/>
          <w:szCs w:val="17"/>
          <w:u w:val="single" w:color="000000"/>
        </w:rPr>
        <w:t>d</w:t>
      </w:r>
      <w:proofErr w:type="gramStart"/>
      <w:r w:rsidR="005908CB">
        <w:rPr>
          <w:rFonts w:ascii="Times New Roman" w:eastAsia="Times New Roman" w:hAnsi="Times New Roman" w:cs="Times New Roman"/>
          <w:b/>
          <w:bCs/>
          <w:i/>
          <w:sz w:val="17"/>
          <w:szCs w:val="17"/>
          <w:u w:val="single" w:color="000000"/>
        </w:rPr>
        <w:t>.</w:t>
      </w:r>
      <w:r w:rsidR="005908CB">
        <w:rPr>
          <w:rFonts w:ascii="Times New Roman" w:eastAsia="Times New Roman" w:hAnsi="Times New Roman" w:cs="Times New Roman"/>
          <w:b/>
          <w:bCs/>
          <w:i/>
          <w:sz w:val="17"/>
          <w:szCs w:val="17"/>
        </w:rPr>
        <w:t xml:space="preserve">  </w:t>
      </w:r>
      <w:r w:rsidR="005908CB">
        <w:rPr>
          <w:rFonts w:ascii="Times New Roman" w:eastAsia="Times New Roman" w:hAnsi="Times New Roman" w:cs="Times New Roman"/>
          <w:b/>
          <w:bCs/>
          <w:i/>
          <w:spacing w:val="5"/>
          <w:sz w:val="17"/>
          <w:szCs w:val="17"/>
        </w:rPr>
        <w:t xml:space="preserve"> </w:t>
      </w:r>
      <w:proofErr w:type="gramEnd"/>
      <w:r w:rsidR="005908CB">
        <w:rPr>
          <w:rFonts w:ascii="Times New Roman" w:eastAsia="Times New Roman" w:hAnsi="Times New Roman" w:cs="Times New Roman"/>
          <w:i/>
          <w:sz w:val="17"/>
          <w:szCs w:val="17"/>
        </w:rPr>
        <w:t>A</w:t>
      </w:r>
      <w:r w:rsidR="005908CB">
        <w:rPr>
          <w:rFonts w:ascii="Times New Roman" w:eastAsia="Times New Roman" w:hAnsi="Times New Roman" w:cs="Times New Roman"/>
          <w:i/>
          <w:spacing w:val="4"/>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w</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RA</w:t>
      </w:r>
      <w:r w:rsidR="005908CB">
        <w:rPr>
          <w:rFonts w:ascii="Times New Roman" w:eastAsia="Times New Roman" w:hAnsi="Times New Roman" w:cs="Times New Roman"/>
          <w:i/>
          <w:sz w:val="17"/>
          <w:szCs w:val="17"/>
        </w:rPr>
        <w:t>P</w:t>
      </w:r>
      <w:r w:rsidR="005908CB">
        <w:rPr>
          <w:rFonts w:ascii="Times New Roman" w:eastAsia="Times New Roman" w:hAnsi="Times New Roman" w:cs="Times New Roman"/>
          <w:i/>
          <w:spacing w:val="11"/>
          <w:sz w:val="17"/>
          <w:szCs w:val="17"/>
        </w:rPr>
        <w:t xml:space="preserve"> </w:t>
      </w:r>
      <w:proofErr w:type="gramStart"/>
      <w:r w:rsidR="005908CB">
        <w:rPr>
          <w:rFonts w:ascii="Times New Roman" w:eastAsia="Times New Roman" w:hAnsi="Times New Roman" w:cs="Times New Roman"/>
          <w:i/>
          <w:spacing w:val="1"/>
          <w:sz w:val="17"/>
          <w:szCs w:val="17"/>
        </w:rPr>
        <w:t>mu</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pacing w:val="1"/>
          <w:sz w:val="17"/>
          <w:szCs w:val="17"/>
        </w:rPr>
        <w:t>omp</w:t>
      </w:r>
      <w:r w:rsidR="005908CB">
        <w:rPr>
          <w:rFonts w:ascii="Times New Roman" w:eastAsia="Times New Roman" w:hAnsi="Times New Roman" w:cs="Times New Roman"/>
          <w:i/>
          <w:spacing w:val="-1"/>
          <w:sz w:val="17"/>
          <w:szCs w:val="17"/>
        </w:rPr>
        <w:t>lete</w:t>
      </w:r>
      <w:r w:rsidR="005908CB">
        <w:rPr>
          <w:rFonts w:ascii="Times New Roman" w:eastAsia="Times New Roman" w:hAnsi="Times New Roman" w:cs="Times New Roman"/>
          <w:i/>
          <w:sz w:val="17"/>
          <w:szCs w:val="17"/>
        </w:rPr>
        <w:t>d</w:t>
      </w:r>
      <w:proofErr w:type="gramEnd"/>
      <w:r w:rsidR="005908CB">
        <w:rPr>
          <w:rFonts w:ascii="Times New Roman" w:eastAsia="Times New Roman" w:hAnsi="Times New Roman" w:cs="Times New Roman"/>
          <w:i/>
          <w:spacing w:val="23"/>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n</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w w:val="103"/>
          <w:sz w:val="17"/>
          <w:szCs w:val="17"/>
        </w:rPr>
        <w:t>f</w:t>
      </w:r>
      <w:r w:rsidR="005908CB">
        <w:rPr>
          <w:rFonts w:ascii="Times New Roman" w:eastAsia="Times New Roman" w:hAnsi="Times New Roman" w:cs="Times New Roman"/>
          <w:i/>
          <w:spacing w:val="1"/>
          <w:w w:val="103"/>
          <w:sz w:val="17"/>
          <w:szCs w:val="17"/>
        </w:rPr>
        <w:t>u</w:t>
      </w:r>
      <w:r w:rsidR="005908CB">
        <w:rPr>
          <w:rFonts w:ascii="Times New Roman" w:eastAsia="Times New Roman" w:hAnsi="Times New Roman" w:cs="Times New Roman"/>
          <w:i/>
          <w:spacing w:val="-1"/>
          <w:w w:val="103"/>
          <w:sz w:val="17"/>
          <w:szCs w:val="17"/>
        </w:rPr>
        <w:t>t</w:t>
      </w:r>
      <w:r w:rsidR="005908CB">
        <w:rPr>
          <w:rFonts w:ascii="Times New Roman" w:eastAsia="Times New Roman" w:hAnsi="Times New Roman" w:cs="Times New Roman"/>
          <w:i/>
          <w:spacing w:val="1"/>
          <w:w w:val="103"/>
          <w:sz w:val="17"/>
          <w:szCs w:val="17"/>
        </w:rPr>
        <w:t>u</w:t>
      </w:r>
      <w:r w:rsidR="005908CB">
        <w:rPr>
          <w:rFonts w:ascii="Times New Roman" w:eastAsia="Times New Roman" w:hAnsi="Times New Roman" w:cs="Times New Roman"/>
          <w:i/>
          <w:spacing w:val="-1"/>
          <w:w w:val="103"/>
          <w:sz w:val="17"/>
          <w:szCs w:val="17"/>
        </w:rPr>
        <w:t>r</w:t>
      </w:r>
      <w:r w:rsidR="005908CB">
        <w:rPr>
          <w:rFonts w:ascii="Times New Roman" w:eastAsia="Times New Roman" w:hAnsi="Times New Roman" w:cs="Times New Roman"/>
          <w:i/>
          <w:w w:val="103"/>
          <w:sz w:val="17"/>
          <w:szCs w:val="17"/>
        </w:rPr>
        <w:t xml:space="preserve">e </w:t>
      </w:r>
      <w:r w:rsidR="005908CB">
        <w:rPr>
          <w:rFonts w:ascii="Times New Roman" w:eastAsia="Times New Roman" w:hAnsi="Times New Roman" w:cs="Times New Roman"/>
          <w:i/>
          <w:spacing w:val="-1"/>
          <w:w w:val="103"/>
          <w:sz w:val="17"/>
          <w:szCs w:val="17"/>
        </w:rPr>
        <w:t>ye</w:t>
      </w:r>
      <w:r w:rsidR="005908CB">
        <w:rPr>
          <w:rFonts w:ascii="Times New Roman" w:eastAsia="Times New Roman" w:hAnsi="Times New Roman" w:cs="Times New Roman"/>
          <w:i/>
          <w:spacing w:val="1"/>
          <w:w w:val="103"/>
          <w:sz w:val="17"/>
          <w:szCs w:val="17"/>
        </w:rPr>
        <w:t>a</w:t>
      </w:r>
      <w:r w:rsidR="005908CB">
        <w:rPr>
          <w:rFonts w:ascii="Times New Roman" w:eastAsia="Times New Roman" w:hAnsi="Times New Roman" w:cs="Times New Roman"/>
          <w:i/>
          <w:spacing w:val="-1"/>
          <w:w w:val="103"/>
          <w:sz w:val="17"/>
          <w:szCs w:val="17"/>
        </w:rPr>
        <w:t>rs</w:t>
      </w:r>
      <w:r w:rsidR="005908CB">
        <w:rPr>
          <w:rFonts w:ascii="Times New Roman" w:eastAsia="Times New Roman" w:hAnsi="Times New Roman" w:cs="Times New Roman"/>
          <w:i/>
          <w:w w:val="103"/>
          <w:sz w:val="17"/>
          <w:szCs w:val="17"/>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9D5F3B" w:rsidP="00875090">
      <w:pPr>
        <w:tabs>
          <w:tab w:val="left" w:pos="1580"/>
          <w:tab w:val="left" w:pos="5320"/>
        </w:tabs>
        <w:spacing w:before="42" w:after="0" w:line="240" w:lineRule="auto"/>
        <w:ind w:right="-20"/>
        <w:rPr>
          <w:rFonts w:ascii="Times New Roman" w:eastAsia="Times New Roman" w:hAnsi="Times New Roman" w:cs="Times New Roman"/>
          <w:sz w:val="24"/>
          <w:szCs w:val="24"/>
        </w:rPr>
      </w:pPr>
      <w:r w:rsidRPr="009D5F3B">
        <w:rPr>
          <w:rFonts w:eastAsiaTheme="minorHAnsi"/>
          <w:noProof/>
        </w:rPr>
        <w:pict>
          <v:group id="Group 178" o:spid="_x0000_s1053" style="position:absolute;margin-left:63.6pt;margin-top:1.05pt;width:226.55pt;height:.1pt;z-index:-251599872;mso-position-horizontal-relative:page" coordorigin="1272,21" coordsize="4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">
            <v:shape id="Freeform 179" o:spid="_x0000_s1054" style="position:absolute;left:1272;top:21;width:4531;height:2;visibility:visible;mso-wrap-style:square;v-text-anchor:top" coordsize="4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lQ8MA&#10;AADbAAAADwAAAGRycy9kb3ducmV2LnhtbESPzWrDMBCE74W8g9hAb40cU0JxooQQCAR8Sd3S89ba&#10;2G6tlbAU/7x9ZQj0tsvMzje7O4ymFT11vrGsYL1KQBCXVjdcKfj8OL+8gfABWWNrmRRM5OGwXzzt&#10;MNN24Hfqi1CJGMI+QwV1CC6T0pc1GfQr64ijdrOdwRDXrpK6wyGGm1amSbKRBhuOhBodnWoqf4u7&#10;mbnDtXft5WfK8++UvtLzyd3XSj0vx+MWRKAx/Jsf1xcd67/C/Esc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MlQ8MAAADbAAAADwAAAAAAAAAAAAAAAACYAgAAZHJzL2Rv&#10;d25yZXYueG1sUEsFBgAAAAAEAAQA9QAAAIgDAAAAAA==&#10;" path="m,l4531,e" filled="f" strokeweight=".94pt">
              <v:path arrowok="t" o:connecttype="custom" o:connectlocs="0,0;4531,0" o:connectangles="0,0"/>
            </v:shape>
            <w10:wrap anchorx="page"/>
          </v:group>
        </w:pict>
      </w:r>
      <w:r w:rsidRPr="009D5F3B">
        <w:rPr>
          <w:rFonts w:eastAsiaTheme="minorHAnsi"/>
          <w:noProof/>
        </w:rPr>
        <w:pict>
          <v:group id="Group 180" o:spid="_x0000_s1051" style="position:absolute;margin-left:330.6pt;margin-top:1.05pt;width:217.55pt;height:.1pt;z-index:-251598848;mso-position-horizontal-relative:page" coordorigin="6612,21" coordsize="4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">
            <v:shape id="Freeform 181" o:spid="_x0000_s1052" style="position:absolute;left:6612;top:21;width:4351;height:2;visibility:visible;mso-wrap-style:square;v-text-anchor:top" coordsize="4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5zMAA&#10;AADbAAAADwAAAGRycy9kb3ducmV2LnhtbERPS4vCMBC+C/6HMII3TVUQtxqLD1Y9FXSXxePQzLZl&#10;m0lpsrX+eyMI3ubje84q6UwlWmpcaVnBZByBIM6sLjlX8P31OVqAcB5ZY2WZFNzJQbLu91YYa3vj&#10;M7UXn4sQwi5GBYX3dSylywoy6Ma2Jg7cr20M+gCbXOoGbyHcVHIaRXNpsOTQUGBNu4Kyv8u/UXDY&#10;89XJw/Z4Xvyks2mdpubjREoNB91mCcJT59/il/ukw/wJPH8JB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Z5zMAAAADbAAAADwAAAAAAAAAAAAAAAACYAgAAZHJzL2Rvd25y&#10;ZXYueG1sUEsFBgAAAAAEAAQA9QAAAIUDAAAAAA==&#10;" path="m,l4351,e" filled="f" strokeweight=".94pt">
              <v:path arrowok="t" o:connecttype="custom" o:connectlocs="0,0;4351,0" o:connectangles="0,0"/>
            </v:shape>
            <w10:wrap anchorx="page"/>
          </v:group>
        </w:pict>
      </w:r>
      <w:r w:rsidRPr="009D5F3B">
        <w:rPr>
          <w:rFonts w:eastAsiaTheme="minorHAnsi"/>
          <w:noProof/>
        </w:rPr>
        <w:pict>
          <v:group id="Group 182" o:spid="_x0000_s1049" style="position:absolute;margin-left:63.6pt;margin-top:32.4pt;width:484.55pt;height:.1pt;z-index:-251597824;mso-position-horizontal-relative:page" coordorigin="1272,648" coordsize="9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">
            <v:shape id="Freeform 183" o:spid="_x0000_s1050" style="position:absolute;left:1272;top:648;width:9691;height:2;visibility:visible;mso-wrap-style:square;v-text-anchor:top" coordsize="9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OcEA&#10;AADaAAAADwAAAGRycy9kb3ducmV2LnhtbESP0WoCMRRE34X+Q7gF3zRbq7ZsjVKEogiC2n7AZXOb&#10;LG5uliTq+vdGEHwcZuYMM1t0rhFnCrH2rOBtWIAgrryu2Sj4+/0ZfIKICVlj45kUXCnCYv7Sm2Gp&#10;/YX3dD4kIzKEY4kKbEptKWWsLDmMQ98SZ+/fB4cpy2CkDnjJcNfIUVFMpcOa84LFlpaWquPh5BR4&#10;WtsqGLM57j+24/fRymzbZqdU/7X7/gKRqEvP8KO91gomcL+Sb4C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nDnBAAAA2gAAAA8AAAAAAAAAAAAAAAAAmAIAAGRycy9kb3du&#10;cmV2LnhtbFBLBQYAAAAABAAEAPUAAACGAwAAAAA=&#10;" path="m,l9691,e" filled="f" strokeweight="1.78pt">
              <v:path arrowok="t" o:connecttype="custom" o:connectlocs="0,0;9691,0" o:connectangles="0,0"/>
            </v:shape>
            <w10:wrap anchorx="page"/>
          </v:group>
        </w:pict>
      </w:r>
      <w:r w:rsidR="00875090">
        <w:rPr>
          <w:rFonts w:ascii="Times New Roman" w:eastAsia="Times New Roman" w:hAnsi="Times New Roman" w:cs="Times New Roman"/>
          <w:b/>
          <w:bCs/>
          <w:spacing w:val="1"/>
          <w:sz w:val="24"/>
          <w:szCs w:val="24"/>
        </w:rPr>
        <w:t xml:space="preserve">  Dean </w:t>
      </w:r>
      <w:proofErr w:type="gramStart"/>
      <w:r w:rsidR="00875090">
        <w:rPr>
          <w:rFonts w:ascii="Times New Roman" w:eastAsia="Times New Roman" w:hAnsi="Times New Roman" w:cs="Times New Roman"/>
          <w:b/>
          <w:bCs/>
          <w:spacing w:val="1"/>
          <w:sz w:val="24"/>
          <w:szCs w:val="24"/>
        </w:rPr>
        <w:t>Approval                                       D</w:t>
      </w:r>
      <w:r w:rsidR="00875090">
        <w:rPr>
          <w:rFonts w:ascii="Times New Roman" w:eastAsia="Times New Roman" w:hAnsi="Times New Roman" w:cs="Times New Roman"/>
          <w:b/>
          <w:bCs/>
          <w:sz w:val="24"/>
          <w:szCs w:val="24"/>
        </w:rPr>
        <w:t>ate</w:t>
      </w:r>
      <w:r w:rsidR="00875090">
        <w:rPr>
          <w:rFonts w:ascii="Times New Roman" w:eastAsia="Times New Roman" w:hAnsi="Times New Roman" w:cs="Times New Roman"/>
          <w:b/>
          <w:bCs/>
          <w:spacing w:val="-55"/>
          <w:sz w:val="24"/>
          <w:szCs w:val="24"/>
        </w:rPr>
        <w:t xml:space="preserve"> </w:t>
      </w:r>
      <w:proofErr w:type="gramEnd"/>
      <w:r w:rsidR="00875090">
        <w:rPr>
          <w:rFonts w:ascii="Times New Roman" w:eastAsia="Times New Roman" w:hAnsi="Times New Roman" w:cs="Times New Roman"/>
          <w:b/>
          <w:bCs/>
          <w:sz w:val="24"/>
          <w:szCs w:val="24"/>
        </w:rPr>
        <w:tab/>
      </w:r>
      <w:r w:rsidR="00875090">
        <w:rPr>
          <w:rFonts w:ascii="Times New Roman" w:eastAsia="Times New Roman" w:hAnsi="Times New Roman" w:cs="Times New Roman"/>
          <w:b/>
          <w:bCs/>
          <w:spacing w:val="-1"/>
          <w:sz w:val="24"/>
          <w:szCs w:val="24"/>
        </w:rPr>
        <w:t>Vic</w:t>
      </w:r>
      <w:r w:rsidR="00875090">
        <w:rPr>
          <w:rFonts w:ascii="Times New Roman" w:eastAsia="Times New Roman" w:hAnsi="Times New Roman" w:cs="Times New Roman"/>
          <w:b/>
          <w:bCs/>
          <w:sz w:val="24"/>
          <w:szCs w:val="24"/>
        </w:rPr>
        <w:t>e</w:t>
      </w:r>
      <w:r w:rsidR="00875090">
        <w:rPr>
          <w:rFonts w:ascii="Times New Roman" w:eastAsia="Times New Roman" w:hAnsi="Times New Roman" w:cs="Times New Roman"/>
          <w:b/>
          <w:bCs/>
          <w:spacing w:val="7"/>
          <w:sz w:val="24"/>
          <w:szCs w:val="24"/>
        </w:rPr>
        <w:t xml:space="preserve"> </w:t>
      </w:r>
      <w:r w:rsidR="00875090">
        <w:rPr>
          <w:rFonts w:ascii="Times New Roman" w:eastAsia="Times New Roman" w:hAnsi="Times New Roman" w:cs="Times New Roman"/>
          <w:b/>
          <w:bCs/>
          <w:spacing w:val="-1"/>
          <w:sz w:val="24"/>
          <w:szCs w:val="24"/>
        </w:rPr>
        <w:t>Pre</w:t>
      </w:r>
      <w:r w:rsidR="00875090">
        <w:rPr>
          <w:rFonts w:ascii="Times New Roman" w:eastAsia="Times New Roman" w:hAnsi="Times New Roman" w:cs="Times New Roman"/>
          <w:b/>
          <w:bCs/>
          <w:spacing w:val="1"/>
          <w:sz w:val="24"/>
          <w:szCs w:val="24"/>
        </w:rPr>
        <w:t>s</w:t>
      </w:r>
      <w:r w:rsidR="00875090">
        <w:rPr>
          <w:rFonts w:ascii="Times New Roman" w:eastAsia="Times New Roman" w:hAnsi="Times New Roman" w:cs="Times New Roman"/>
          <w:b/>
          <w:bCs/>
          <w:spacing w:val="-1"/>
          <w:sz w:val="24"/>
          <w:szCs w:val="24"/>
        </w:rPr>
        <w:t>i</w:t>
      </w:r>
      <w:r w:rsidR="00875090">
        <w:rPr>
          <w:rFonts w:ascii="Times New Roman" w:eastAsia="Times New Roman" w:hAnsi="Times New Roman" w:cs="Times New Roman"/>
          <w:b/>
          <w:bCs/>
          <w:spacing w:val="1"/>
          <w:sz w:val="24"/>
          <w:szCs w:val="24"/>
        </w:rPr>
        <w:t>d</w:t>
      </w:r>
      <w:r w:rsidR="00875090">
        <w:rPr>
          <w:rFonts w:ascii="Times New Roman" w:eastAsia="Times New Roman" w:hAnsi="Times New Roman" w:cs="Times New Roman"/>
          <w:b/>
          <w:bCs/>
          <w:spacing w:val="-1"/>
          <w:sz w:val="24"/>
          <w:szCs w:val="24"/>
        </w:rPr>
        <w:t>e</w:t>
      </w:r>
      <w:r w:rsidR="00875090">
        <w:rPr>
          <w:rFonts w:ascii="Times New Roman" w:eastAsia="Times New Roman" w:hAnsi="Times New Roman" w:cs="Times New Roman"/>
          <w:b/>
          <w:bCs/>
          <w:spacing w:val="1"/>
          <w:sz w:val="24"/>
          <w:szCs w:val="24"/>
        </w:rPr>
        <w:t>n</w:t>
      </w:r>
      <w:r w:rsidR="00875090">
        <w:rPr>
          <w:rFonts w:ascii="Times New Roman" w:eastAsia="Times New Roman" w:hAnsi="Times New Roman" w:cs="Times New Roman"/>
          <w:b/>
          <w:bCs/>
          <w:sz w:val="24"/>
          <w:szCs w:val="24"/>
        </w:rPr>
        <w:t>t</w:t>
      </w:r>
      <w:r w:rsidR="00875090">
        <w:rPr>
          <w:rFonts w:ascii="Times New Roman" w:eastAsia="Times New Roman" w:hAnsi="Times New Roman" w:cs="Times New Roman"/>
          <w:b/>
          <w:bCs/>
          <w:spacing w:val="12"/>
          <w:sz w:val="24"/>
          <w:szCs w:val="24"/>
        </w:rPr>
        <w:t xml:space="preserve"> </w:t>
      </w:r>
      <w:r w:rsidR="00875090">
        <w:rPr>
          <w:rFonts w:ascii="Times New Roman" w:eastAsia="Times New Roman" w:hAnsi="Times New Roman" w:cs="Times New Roman"/>
          <w:b/>
          <w:bCs/>
          <w:spacing w:val="1"/>
          <w:sz w:val="24"/>
          <w:szCs w:val="24"/>
        </w:rPr>
        <w:t>App</w:t>
      </w:r>
      <w:r w:rsidR="00875090">
        <w:rPr>
          <w:rFonts w:ascii="Times New Roman" w:eastAsia="Times New Roman" w:hAnsi="Times New Roman" w:cs="Times New Roman"/>
          <w:b/>
          <w:bCs/>
          <w:spacing w:val="-1"/>
          <w:sz w:val="24"/>
          <w:szCs w:val="24"/>
        </w:rPr>
        <w:t>rova</w:t>
      </w:r>
      <w:r w:rsidR="00875090">
        <w:rPr>
          <w:rFonts w:ascii="Times New Roman" w:eastAsia="Times New Roman" w:hAnsi="Times New Roman" w:cs="Times New Roman"/>
          <w:b/>
          <w:bCs/>
          <w:sz w:val="24"/>
          <w:szCs w:val="24"/>
        </w:rPr>
        <w:t>l</w:t>
      </w:r>
      <w:r w:rsidR="00875090">
        <w:rPr>
          <w:rFonts w:ascii="Times New Roman" w:eastAsia="Times New Roman" w:hAnsi="Times New Roman" w:cs="Times New Roman"/>
          <w:b/>
          <w:bCs/>
          <w:spacing w:val="-50"/>
          <w:sz w:val="24"/>
          <w:szCs w:val="24"/>
        </w:rPr>
        <w:t xml:space="preserve"> </w:t>
      </w:r>
      <w:r w:rsidR="00875090">
        <w:rPr>
          <w:rFonts w:ascii="Times New Roman" w:eastAsia="Times New Roman" w:hAnsi="Times New Roman" w:cs="Times New Roman"/>
          <w:b/>
          <w:bCs/>
          <w:sz w:val="24"/>
          <w:szCs w:val="24"/>
        </w:rPr>
        <w:tab/>
        <w:t xml:space="preserve">                      </w:t>
      </w:r>
      <w:r w:rsidR="00875090">
        <w:rPr>
          <w:rFonts w:ascii="Times New Roman" w:eastAsia="Times New Roman" w:hAnsi="Times New Roman" w:cs="Times New Roman"/>
          <w:b/>
          <w:bCs/>
          <w:spacing w:val="1"/>
          <w:w w:val="101"/>
          <w:sz w:val="24"/>
          <w:szCs w:val="24"/>
        </w:rPr>
        <w:t>D</w:t>
      </w:r>
      <w:r w:rsidR="00875090">
        <w:rPr>
          <w:rFonts w:ascii="Times New Roman" w:eastAsia="Times New Roman" w:hAnsi="Times New Roman" w:cs="Times New Roman"/>
          <w:b/>
          <w:bCs/>
          <w:w w:val="101"/>
          <w:sz w:val="24"/>
          <w:szCs w:val="24"/>
        </w:rPr>
        <w:t>ate</w:t>
      </w:r>
    </w:p>
    <w:p w:rsidR="005908CB" w:rsidRDefault="005908CB" w:rsidP="005908CB">
      <w:pPr>
        <w:spacing w:before="33" w:after="0" w:line="240" w:lineRule="auto"/>
        <w:ind w:left="153" w:right="-77"/>
        <w:rPr>
          <w:rFonts w:ascii="Times New Roman" w:eastAsia="Times New Roman" w:hAnsi="Times New Roman" w:cs="Times New Roman"/>
          <w:sz w:val="24"/>
          <w:szCs w:val="24"/>
        </w:rPr>
      </w:pPr>
    </w:p>
    <w:p w:rsidR="00875090" w:rsidRDefault="00875090" w:rsidP="005908CB">
      <w:pPr>
        <w:tabs>
          <w:tab w:val="left" w:pos="1580"/>
          <w:tab w:val="left" w:pos="5320"/>
        </w:tabs>
        <w:spacing w:before="42" w:after="0" w:line="240" w:lineRule="auto"/>
        <w:ind w:right="-20"/>
      </w:pPr>
    </w:p>
    <w:p w:rsidR="005908CB" w:rsidRPr="00875090" w:rsidRDefault="005908CB" w:rsidP="00875090">
      <w:pPr>
        <w:tabs>
          <w:tab w:val="left" w:pos="1580"/>
          <w:tab w:val="left" w:pos="5320"/>
        </w:tabs>
        <w:spacing w:before="42" w:after="0" w:line="240" w:lineRule="auto"/>
        <w:ind w:right="-20"/>
        <w:rPr>
          <w:rFonts w:ascii="Times New Roman" w:eastAsia="Times New Roman" w:hAnsi="Times New Roman" w:cs="Times New Roman"/>
          <w:sz w:val="24"/>
          <w:szCs w:val="24"/>
        </w:rPr>
        <w:sectPr w:rsidR="005908CB" w:rsidRPr="00875090">
          <w:pgSz w:w="12260" w:h="15860"/>
          <w:pgMar w:top="540" w:right="1160" w:bottom="700" w:left="1160" w:header="0" w:footer="507" w:gutter="0"/>
          <w:cols w:space="720"/>
        </w:sectPr>
      </w:pPr>
    </w:p>
    <w:p w:rsidR="00875090" w:rsidRDefault="00875090" w:rsidP="00875090">
      <w:pPr>
        <w:spacing w:after="0" w:line="240" w:lineRule="auto"/>
        <w:jc w:val="center"/>
        <w:rPr>
          <w:sz w:val="26"/>
          <w:szCs w:val="26"/>
        </w:rPr>
      </w:pPr>
      <w:r>
        <w:rPr>
          <w:sz w:val="26"/>
          <w:szCs w:val="26"/>
        </w:rPr>
        <w:lastRenderedPageBreak/>
        <w:t>COASTLINE COMMUNITY COLLEGE</w:t>
      </w:r>
    </w:p>
    <w:p w:rsidR="00875090" w:rsidRDefault="00875090" w:rsidP="00875090">
      <w:pPr>
        <w:spacing w:after="0" w:line="240" w:lineRule="auto"/>
        <w:jc w:val="center"/>
        <w:rPr>
          <w:sz w:val="26"/>
          <w:szCs w:val="26"/>
        </w:rPr>
      </w:pPr>
      <w:r>
        <w:rPr>
          <w:sz w:val="26"/>
          <w:szCs w:val="26"/>
        </w:rPr>
        <w:t>PLANNING GUIDE</w:t>
      </w:r>
    </w:p>
    <w:p w:rsidR="00875090" w:rsidRDefault="00875090" w:rsidP="00875090">
      <w:pPr>
        <w:spacing w:after="0" w:line="240" w:lineRule="auto"/>
        <w:jc w:val="center"/>
        <w:rPr>
          <w:sz w:val="26"/>
          <w:szCs w:val="26"/>
        </w:rPr>
      </w:pPr>
      <w:r>
        <w:rPr>
          <w:sz w:val="26"/>
          <w:szCs w:val="26"/>
        </w:rPr>
        <w:t>2012-2013</w:t>
      </w:r>
    </w:p>
    <w:p w:rsidR="00875090" w:rsidRDefault="00875090" w:rsidP="00875090">
      <w:pPr>
        <w:spacing w:after="0" w:line="240" w:lineRule="auto"/>
        <w:jc w:val="center"/>
        <w:rPr>
          <w:sz w:val="26"/>
          <w:szCs w:val="26"/>
        </w:rPr>
      </w:pPr>
      <w:r>
        <w:rPr>
          <w:sz w:val="26"/>
          <w:szCs w:val="26"/>
        </w:rPr>
        <w:t xml:space="preserve">GLOSSARY OF TERMS </w:t>
      </w:r>
    </w:p>
    <w:p w:rsidR="00875090" w:rsidRDefault="00875090" w:rsidP="00875090">
      <w:pPr>
        <w:jc w:val="both"/>
        <w:rPr>
          <w:sz w:val="26"/>
          <w:szCs w:val="26"/>
        </w:rPr>
      </w:pPr>
    </w:p>
    <w:p w:rsidR="00875090" w:rsidRPr="009A05B9" w:rsidRDefault="00875090" w:rsidP="00875090">
      <w:pPr>
        <w:autoSpaceDE w:val="0"/>
        <w:autoSpaceDN w:val="0"/>
        <w:adjustRightInd w:val="0"/>
        <w:ind w:left="1440" w:hanging="1440"/>
        <w:rPr>
          <w:sz w:val="28"/>
          <w:szCs w:val="28"/>
        </w:rPr>
      </w:pPr>
      <w:r>
        <w:t xml:space="preserve">AA:  </w:t>
      </w:r>
      <w:r>
        <w:tab/>
      </w:r>
      <w:r w:rsidRPr="009A05B9">
        <w:rPr>
          <w:sz w:val="28"/>
          <w:szCs w:val="28"/>
        </w:rPr>
        <w:t>Associate of Arts Degree</w:t>
      </w:r>
    </w:p>
    <w:p w:rsidR="00875090" w:rsidRPr="009A05B9" w:rsidRDefault="00875090" w:rsidP="00875090">
      <w:pPr>
        <w:autoSpaceDE w:val="0"/>
        <w:autoSpaceDN w:val="0"/>
        <w:adjustRightInd w:val="0"/>
        <w:ind w:left="1440" w:hanging="1440"/>
        <w:rPr>
          <w:sz w:val="28"/>
          <w:szCs w:val="28"/>
        </w:rPr>
      </w:pPr>
      <w:r w:rsidRPr="009A05B9">
        <w:rPr>
          <w:sz w:val="28"/>
          <w:szCs w:val="28"/>
        </w:rPr>
        <w:t>ACCJC:</w:t>
      </w:r>
      <w:r w:rsidRPr="009A05B9">
        <w:rPr>
          <w:sz w:val="28"/>
          <w:szCs w:val="28"/>
        </w:rPr>
        <w:tab/>
        <w:t>Accrediting Commission for Community and Junior Colleges of the Western Association of Schools and Colleges</w:t>
      </w:r>
    </w:p>
    <w:p w:rsidR="00875090" w:rsidRPr="009A05B9" w:rsidRDefault="00875090" w:rsidP="00875090">
      <w:pPr>
        <w:autoSpaceDE w:val="0"/>
        <w:autoSpaceDN w:val="0"/>
        <w:adjustRightInd w:val="0"/>
        <w:rPr>
          <w:sz w:val="28"/>
          <w:szCs w:val="28"/>
        </w:rPr>
      </w:pPr>
      <w:r w:rsidRPr="009A05B9">
        <w:rPr>
          <w:sz w:val="28"/>
          <w:szCs w:val="28"/>
        </w:rPr>
        <w:t>ALO:</w:t>
      </w:r>
      <w:r w:rsidRPr="009A05B9">
        <w:rPr>
          <w:sz w:val="28"/>
          <w:szCs w:val="28"/>
        </w:rPr>
        <w:tab/>
      </w:r>
      <w:r w:rsidRPr="009A05B9">
        <w:rPr>
          <w:sz w:val="28"/>
          <w:szCs w:val="28"/>
        </w:rPr>
        <w:tab/>
        <w:t>Accreditation Liaison Officer</w:t>
      </w:r>
    </w:p>
    <w:p w:rsidR="00875090" w:rsidRPr="009A05B9" w:rsidRDefault="00875090" w:rsidP="00875090">
      <w:pPr>
        <w:autoSpaceDE w:val="0"/>
        <w:autoSpaceDN w:val="0"/>
        <w:adjustRightInd w:val="0"/>
        <w:rPr>
          <w:sz w:val="28"/>
          <w:szCs w:val="28"/>
        </w:rPr>
      </w:pPr>
      <w:r w:rsidRPr="009A05B9">
        <w:rPr>
          <w:sz w:val="28"/>
          <w:szCs w:val="28"/>
        </w:rPr>
        <w:t>ARCCC:</w:t>
      </w:r>
      <w:r w:rsidRPr="009A05B9">
        <w:rPr>
          <w:sz w:val="28"/>
          <w:szCs w:val="28"/>
        </w:rPr>
        <w:tab/>
        <w:t>Accountability Reporting for California Community Colleges</w:t>
      </w:r>
    </w:p>
    <w:p w:rsidR="00875090" w:rsidRPr="009A05B9" w:rsidRDefault="00875090" w:rsidP="00875090">
      <w:pPr>
        <w:autoSpaceDE w:val="0"/>
        <w:autoSpaceDN w:val="0"/>
        <w:adjustRightInd w:val="0"/>
        <w:rPr>
          <w:sz w:val="28"/>
          <w:szCs w:val="28"/>
        </w:rPr>
      </w:pPr>
      <w:proofErr w:type="gramStart"/>
      <w:r w:rsidRPr="009A05B9">
        <w:rPr>
          <w:sz w:val="28"/>
          <w:szCs w:val="28"/>
        </w:rPr>
        <w:t>AS:</w:t>
      </w:r>
      <w:proofErr w:type="gramEnd"/>
      <w:r w:rsidRPr="009A05B9">
        <w:rPr>
          <w:sz w:val="28"/>
          <w:szCs w:val="28"/>
        </w:rPr>
        <w:tab/>
      </w:r>
      <w:r w:rsidRPr="009A05B9">
        <w:rPr>
          <w:sz w:val="28"/>
          <w:szCs w:val="28"/>
        </w:rPr>
        <w:tab/>
        <w:t>Associate of Science Degree</w:t>
      </w:r>
    </w:p>
    <w:p w:rsidR="00875090" w:rsidRPr="009A05B9" w:rsidRDefault="00875090" w:rsidP="00875090">
      <w:pPr>
        <w:autoSpaceDE w:val="0"/>
        <w:autoSpaceDN w:val="0"/>
        <w:adjustRightInd w:val="0"/>
        <w:rPr>
          <w:sz w:val="28"/>
          <w:szCs w:val="28"/>
        </w:rPr>
      </w:pPr>
      <w:r w:rsidRPr="009A05B9">
        <w:rPr>
          <w:sz w:val="28"/>
          <w:szCs w:val="28"/>
        </w:rPr>
        <w:t>CCC:</w:t>
      </w:r>
      <w:r w:rsidRPr="009A05B9">
        <w:rPr>
          <w:sz w:val="28"/>
          <w:szCs w:val="28"/>
        </w:rPr>
        <w:tab/>
      </w:r>
      <w:r w:rsidRPr="009A05B9">
        <w:rPr>
          <w:sz w:val="28"/>
          <w:szCs w:val="28"/>
        </w:rPr>
        <w:tab/>
        <w:t>Coastline Community College</w:t>
      </w:r>
    </w:p>
    <w:p w:rsidR="00875090" w:rsidRPr="009A05B9" w:rsidRDefault="00875090" w:rsidP="00875090">
      <w:pPr>
        <w:autoSpaceDE w:val="0"/>
        <w:autoSpaceDN w:val="0"/>
        <w:adjustRightInd w:val="0"/>
        <w:rPr>
          <w:sz w:val="28"/>
          <w:szCs w:val="28"/>
        </w:rPr>
      </w:pPr>
      <w:r w:rsidRPr="009A05B9">
        <w:rPr>
          <w:sz w:val="28"/>
          <w:szCs w:val="28"/>
        </w:rPr>
        <w:t xml:space="preserve">CPEC: </w:t>
      </w:r>
      <w:r w:rsidRPr="009A05B9">
        <w:rPr>
          <w:sz w:val="28"/>
          <w:szCs w:val="28"/>
        </w:rPr>
        <w:tab/>
      </w:r>
      <w:r w:rsidRPr="009A05B9">
        <w:rPr>
          <w:sz w:val="28"/>
          <w:szCs w:val="28"/>
        </w:rPr>
        <w:tab/>
        <w:t>California Postsecondary Education Commission</w:t>
      </w:r>
    </w:p>
    <w:p w:rsidR="00875090" w:rsidRPr="009A05B9" w:rsidRDefault="00875090" w:rsidP="00875090">
      <w:pPr>
        <w:autoSpaceDE w:val="0"/>
        <w:autoSpaceDN w:val="0"/>
        <w:adjustRightInd w:val="0"/>
        <w:rPr>
          <w:sz w:val="28"/>
          <w:szCs w:val="28"/>
        </w:rPr>
      </w:pPr>
      <w:r w:rsidRPr="009A05B9">
        <w:rPr>
          <w:sz w:val="28"/>
          <w:szCs w:val="28"/>
        </w:rPr>
        <w:t>CSLO:</w:t>
      </w:r>
      <w:r w:rsidRPr="009A05B9">
        <w:rPr>
          <w:sz w:val="28"/>
          <w:szCs w:val="28"/>
        </w:rPr>
        <w:tab/>
      </w:r>
      <w:r w:rsidRPr="009A05B9">
        <w:rPr>
          <w:sz w:val="28"/>
          <w:szCs w:val="28"/>
        </w:rPr>
        <w:tab/>
        <w:t>Course Student Learning Outcome</w:t>
      </w:r>
    </w:p>
    <w:p w:rsidR="00875090" w:rsidRPr="009A05B9" w:rsidRDefault="00875090" w:rsidP="00875090">
      <w:pPr>
        <w:autoSpaceDE w:val="0"/>
        <w:autoSpaceDN w:val="0"/>
        <w:adjustRightInd w:val="0"/>
        <w:rPr>
          <w:sz w:val="28"/>
          <w:szCs w:val="28"/>
        </w:rPr>
      </w:pPr>
      <w:r w:rsidRPr="009A05B9">
        <w:rPr>
          <w:sz w:val="28"/>
          <w:szCs w:val="28"/>
        </w:rPr>
        <w:t>CTE:</w:t>
      </w:r>
      <w:r w:rsidRPr="009A05B9">
        <w:rPr>
          <w:sz w:val="28"/>
          <w:szCs w:val="28"/>
        </w:rPr>
        <w:tab/>
      </w:r>
      <w:r w:rsidRPr="009A05B9">
        <w:rPr>
          <w:sz w:val="28"/>
          <w:szCs w:val="28"/>
        </w:rPr>
        <w:tab/>
        <w:t>Career and Technical Education</w:t>
      </w:r>
    </w:p>
    <w:p w:rsidR="00875090" w:rsidRPr="009A05B9" w:rsidRDefault="00875090" w:rsidP="00875090">
      <w:pPr>
        <w:autoSpaceDE w:val="0"/>
        <w:autoSpaceDN w:val="0"/>
        <w:adjustRightInd w:val="0"/>
        <w:rPr>
          <w:sz w:val="28"/>
          <w:szCs w:val="28"/>
        </w:rPr>
      </w:pPr>
      <w:r w:rsidRPr="009A05B9">
        <w:rPr>
          <w:sz w:val="28"/>
          <w:szCs w:val="28"/>
        </w:rPr>
        <w:t>DL:</w:t>
      </w:r>
      <w:r w:rsidRPr="009A05B9">
        <w:rPr>
          <w:sz w:val="28"/>
          <w:szCs w:val="28"/>
        </w:rPr>
        <w:tab/>
      </w:r>
      <w:r w:rsidRPr="009A05B9">
        <w:rPr>
          <w:sz w:val="28"/>
          <w:szCs w:val="28"/>
        </w:rPr>
        <w:tab/>
        <w:t>Distance Learning</w:t>
      </w:r>
    </w:p>
    <w:p w:rsidR="00875090" w:rsidRPr="009A05B9" w:rsidRDefault="00875090" w:rsidP="00875090">
      <w:pPr>
        <w:autoSpaceDE w:val="0"/>
        <w:autoSpaceDN w:val="0"/>
        <w:adjustRightInd w:val="0"/>
        <w:rPr>
          <w:sz w:val="28"/>
          <w:szCs w:val="28"/>
        </w:rPr>
      </w:pPr>
      <w:r w:rsidRPr="009A05B9">
        <w:rPr>
          <w:sz w:val="28"/>
          <w:szCs w:val="28"/>
        </w:rPr>
        <w:t>ESL:</w:t>
      </w:r>
      <w:r w:rsidRPr="009A05B9">
        <w:rPr>
          <w:sz w:val="28"/>
          <w:szCs w:val="28"/>
        </w:rPr>
        <w:tab/>
      </w:r>
      <w:r w:rsidRPr="009A05B9">
        <w:rPr>
          <w:sz w:val="28"/>
          <w:szCs w:val="28"/>
        </w:rPr>
        <w:tab/>
        <w:t>English as a Second Language</w:t>
      </w:r>
    </w:p>
    <w:p w:rsidR="00875090" w:rsidRPr="009A05B9" w:rsidRDefault="00875090" w:rsidP="00875090">
      <w:pPr>
        <w:autoSpaceDE w:val="0"/>
        <w:autoSpaceDN w:val="0"/>
        <w:adjustRightInd w:val="0"/>
        <w:rPr>
          <w:sz w:val="28"/>
          <w:szCs w:val="28"/>
        </w:rPr>
      </w:pPr>
      <w:r w:rsidRPr="009A05B9">
        <w:rPr>
          <w:sz w:val="28"/>
          <w:szCs w:val="28"/>
        </w:rPr>
        <w:t>FTEF:</w:t>
      </w:r>
      <w:r w:rsidRPr="009A05B9">
        <w:rPr>
          <w:sz w:val="28"/>
          <w:szCs w:val="28"/>
        </w:rPr>
        <w:tab/>
      </w:r>
      <w:r w:rsidRPr="009A05B9">
        <w:rPr>
          <w:sz w:val="28"/>
          <w:szCs w:val="28"/>
        </w:rPr>
        <w:tab/>
        <w:t>Full Time Equivalent Faculty</w:t>
      </w:r>
    </w:p>
    <w:p w:rsidR="00875090" w:rsidRPr="009A05B9" w:rsidRDefault="00875090" w:rsidP="00875090">
      <w:pPr>
        <w:autoSpaceDE w:val="0"/>
        <w:autoSpaceDN w:val="0"/>
        <w:adjustRightInd w:val="0"/>
        <w:rPr>
          <w:sz w:val="28"/>
          <w:szCs w:val="28"/>
        </w:rPr>
      </w:pPr>
      <w:r w:rsidRPr="009A05B9">
        <w:rPr>
          <w:sz w:val="28"/>
          <w:szCs w:val="28"/>
        </w:rPr>
        <w:t>FTES:</w:t>
      </w:r>
      <w:r w:rsidRPr="009A05B9">
        <w:rPr>
          <w:sz w:val="28"/>
          <w:szCs w:val="28"/>
        </w:rPr>
        <w:tab/>
      </w:r>
      <w:r w:rsidRPr="009A05B9">
        <w:rPr>
          <w:sz w:val="28"/>
          <w:szCs w:val="28"/>
        </w:rPr>
        <w:tab/>
        <w:t>Full Time Equivalent Students</w:t>
      </w:r>
    </w:p>
    <w:p w:rsidR="00875090" w:rsidRPr="009A05B9" w:rsidRDefault="00875090" w:rsidP="00875090">
      <w:pPr>
        <w:autoSpaceDE w:val="0"/>
        <w:autoSpaceDN w:val="0"/>
        <w:adjustRightInd w:val="0"/>
        <w:ind w:left="1440" w:hanging="1440"/>
        <w:rPr>
          <w:sz w:val="28"/>
          <w:szCs w:val="28"/>
        </w:rPr>
      </w:pPr>
      <w:r w:rsidRPr="009A05B9">
        <w:rPr>
          <w:sz w:val="28"/>
          <w:szCs w:val="28"/>
        </w:rPr>
        <w:t>ISD:</w:t>
      </w:r>
      <w:r w:rsidRPr="009A05B9">
        <w:rPr>
          <w:sz w:val="28"/>
          <w:szCs w:val="28"/>
        </w:rPr>
        <w:tab/>
        <w:t>Instructional Systems Development (Coast Learning Systems</w:t>
      </w:r>
      <w:proofErr w:type="gramStart"/>
      <w:r w:rsidRPr="009A05B9">
        <w:rPr>
          <w:sz w:val="28"/>
          <w:szCs w:val="28"/>
        </w:rPr>
        <w:t>)</w:t>
      </w:r>
      <w:proofErr w:type="gramEnd"/>
      <w:r w:rsidRPr="009A05B9">
        <w:rPr>
          <w:sz w:val="28"/>
          <w:szCs w:val="28"/>
        </w:rPr>
        <w:br/>
        <w:t>Now OL&amp;IT (Office of Learning &amp; Information Technologies)</w:t>
      </w:r>
    </w:p>
    <w:p w:rsidR="00875090" w:rsidRPr="009A05B9" w:rsidRDefault="00875090" w:rsidP="00875090">
      <w:pPr>
        <w:autoSpaceDE w:val="0"/>
        <w:autoSpaceDN w:val="0"/>
        <w:adjustRightInd w:val="0"/>
        <w:rPr>
          <w:sz w:val="28"/>
          <w:szCs w:val="28"/>
        </w:rPr>
      </w:pPr>
      <w:r w:rsidRPr="009A05B9">
        <w:rPr>
          <w:sz w:val="28"/>
          <w:szCs w:val="28"/>
        </w:rPr>
        <w:t>ISLO:</w:t>
      </w:r>
      <w:r w:rsidRPr="009A05B9">
        <w:rPr>
          <w:sz w:val="28"/>
          <w:szCs w:val="28"/>
        </w:rPr>
        <w:tab/>
      </w:r>
      <w:r w:rsidRPr="009A05B9">
        <w:rPr>
          <w:sz w:val="28"/>
          <w:szCs w:val="28"/>
        </w:rPr>
        <w:tab/>
        <w:t>Institutional Student Learning Outcome</w:t>
      </w:r>
    </w:p>
    <w:p w:rsidR="00875090" w:rsidRPr="009A05B9" w:rsidRDefault="00875090" w:rsidP="00875090">
      <w:pPr>
        <w:autoSpaceDE w:val="0"/>
        <w:autoSpaceDN w:val="0"/>
        <w:adjustRightInd w:val="0"/>
        <w:rPr>
          <w:sz w:val="28"/>
          <w:szCs w:val="28"/>
        </w:rPr>
      </w:pPr>
      <w:r w:rsidRPr="009A05B9">
        <w:rPr>
          <w:sz w:val="28"/>
          <w:szCs w:val="28"/>
        </w:rPr>
        <w:t>LHE:</w:t>
      </w:r>
      <w:r w:rsidRPr="009A05B9">
        <w:rPr>
          <w:sz w:val="28"/>
          <w:szCs w:val="28"/>
        </w:rPr>
        <w:tab/>
      </w:r>
      <w:r w:rsidRPr="009A05B9">
        <w:rPr>
          <w:sz w:val="28"/>
          <w:szCs w:val="28"/>
        </w:rPr>
        <w:tab/>
        <w:t>Lecture Hour Equivalent</w:t>
      </w:r>
    </w:p>
    <w:p w:rsidR="00875090" w:rsidRPr="009A05B9" w:rsidRDefault="00875090" w:rsidP="00875090">
      <w:pPr>
        <w:autoSpaceDE w:val="0"/>
        <w:autoSpaceDN w:val="0"/>
        <w:adjustRightInd w:val="0"/>
        <w:rPr>
          <w:sz w:val="28"/>
          <w:szCs w:val="28"/>
        </w:rPr>
      </w:pPr>
      <w:r w:rsidRPr="009A05B9">
        <w:rPr>
          <w:sz w:val="28"/>
          <w:szCs w:val="28"/>
        </w:rPr>
        <w:t>OL&amp;IT:</w:t>
      </w:r>
      <w:r w:rsidRPr="009A05B9">
        <w:rPr>
          <w:sz w:val="28"/>
          <w:szCs w:val="28"/>
        </w:rPr>
        <w:tab/>
        <w:t>Office of Learning &amp; Information Technologies</w:t>
      </w:r>
    </w:p>
    <w:p w:rsidR="00875090" w:rsidRPr="009A05B9" w:rsidRDefault="00875090" w:rsidP="00875090">
      <w:pPr>
        <w:autoSpaceDE w:val="0"/>
        <w:autoSpaceDN w:val="0"/>
        <w:adjustRightInd w:val="0"/>
        <w:rPr>
          <w:sz w:val="28"/>
          <w:szCs w:val="28"/>
        </w:rPr>
      </w:pPr>
      <w:r w:rsidRPr="009A05B9">
        <w:rPr>
          <w:sz w:val="28"/>
          <w:szCs w:val="28"/>
        </w:rPr>
        <w:lastRenderedPageBreak/>
        <w:t>PIEAC:</w:t>
      </w:r>
      <w:r w:rsidRPr="009A05B9">
        <w:rPr>
          <w:sz w:val="28"/>
          <w:szCs w:val="28"/>
        </w:rPr>
        <w:tab/>
        <w:t xml:space="preserve">Planning, Institutional Effectiveness, and Accreditation Committee </w:t>
      </w:r>
    </w:p>
    <w:p w:rsidR="00875090" w:rsidRPr="009A05B9" w:rsidRDefault="00875090" w:rsidP="00875090">
      <w:pPr>
        <w:autoSpaceDE w:val="0"/>
        <w:autoSpaceDN w:val="0"/>
        <w:adjustRightInd w:val="0"/>
        <w:rPr>
          <w:sz w:val="28"/>
          <w:szCs w:val="28"/>
        </w:rPr>
      </w:pPr>
      <w:r w:rsidRPr="009A05B9">
        <w:rPr>
          <w:sz w:val="28"/>
          <w:szCs w:val="28"/>
        </w:rPr>
        <w:t>PSLO:</w:t>
      </w:r>
      <w:r w:rsidRPr="009A05B9">
        <w:rPr>
          <w:sz w:val="28"/>
          <w:szCs w:val="28"/>
        </w:rPr>
        <w:tab/>
      </w:r>
      <w:r w:rsidRPr="009A05B9">
        <w:rPr>
          <w:sz w:val="28"/>
          <w:szCs w:val="28"/>
        </w:rPr>
        <w:tab/>
        <w:t>Program Student Learning Outcomes</w:t>
      </w:r>
    </w:p>
    <w:p w:rsidR="00875090" w:rsidRPr="009A05B9" w:rsidRDefault="00875090" w:rsidP="00875090">
      <w:pPr>
        <w:autoSpaceDE w:val="0"/>
        <w:autoSpaceDN w:val="0"/>
        <w:adjustRightInd w:val="0"/>
        <w:rPr>
          <w:sz w:val="28"/>
          <w:szCs w:val="28"/>
        </w:rPr>
      </w:pPr>
      <w:r w:rsidRPr="009A05B9">
        <w:rPr>
          <w:sz w:val="28"/>
          <w:szCs w:val="28"/>
        </w:rPr>
        <w:t>SLO:</w:t>
      </w:r>
      <w:r w:rsidRPr="009A05B9">
        <w:rPr>
          <w:sz w:val="28"/>
          <w:szCs w:val="28"/>
        </w:rPr>
        <w:tab/>
      </w:r>
      <w:r w:rsidRPr="009A05B9">
        <w:rPr>
          <w:sz w:val="28"/>
          <w:szCs w:val="28"/>
        </w:rPr>
        <w:tab/>
        <w:t>Student Learning Outcomes</w:t>
      </w:r>
    </w:p>
    <w:p w:rsidR="00875090" w:rsidRPr="009A05B9" w:rsidRDefault="00875090" w:rsidP="00875090">
      <w:pPr>
        <w:autoSpaceDE w:val="0"/>
        <w:autoSpaceDN w:val="0"/>
        <w:adjustRightInd w:val="0"/>
        <w:rPr>
          <w:sz w:val="28"/>
          <w:szCs w:val="28"/>
        </w:rPr>
      </w:pPr>
      <w:r w:rsidRPr="009A05B9">
        <w:rPr>
          <w:sz w:val="28"/>
          <w:szCs w:val="28"/>
        </w:rPr>
        <w:t>CSLOS:</w:t>
      </w:r>
      <w:r w:rsidRPr="009A05B9">
        <w:rPr>
          <w:sz w:val="28"/>
          <w:szCs w:val="28"/>
        </w:rPr>
        <w:tab/>
        <w:t>Course Student Learning Outcomes</w:t>
      </w:r>
    </w:p>
    <w:p w:rsidR="00875090" w:rsidRPr="009A05B9" w:rsidRDefault="00875090" w:rsidP="00875090">
      <w:pPr>
        <w:autoSpaceDE w:val="0"/>
        <w:autoSpaceDN w:val="0"/>
        <w:adjustRightInd w:val="0"/>
        <w:rPr>
          <w:sz w:val="28"/>
          <w:szCs w:val="28"/>
        </w:rPr>
      </w:pPr>
      <w:r w:rsidRPr="009A05B9">
        <w:rPr>
          <w:sz w:val="28"/>
          <w:szCs w:val="28"/>
        </w:rPr>
        <w:t xml:space="preserve">ISLOS: </w:t>
      </w:r>
      <w:r w:rsidRPr="009A05B9">
        <w:rPr>
          <w:sz w:val="28"/>
          <w:szCs w:val="28"/>
        </w:rPr>
        <w:tab/>
        <w:t>Institutional Student Learning Outcomes</w:t>
      </w:r>
    </w:p>
    <w:p w:rsidR="00875090" w:rsidRPr="009A05B9" w:rsidRDefault="00875090" w:rsidP="00875090">
      <w:pPr>
        <w:autoSpaceDE w:val="0"/>
        <w:autoSpaceDN w:val="0"/>
        <w:adjustRightInd w:val="0"/>
        <w:rPr>
          <w:sz w:val="28"/>
          <w:szCs w:val="28"/>
        </w:rPr>
      </w:pPr>
      <w:r w:rsidRPr="009A05B9">
        <w:rPr>
          <w:sz w:val="28"/>
          <w:szCs w:val="28"/>
        </w:rPr>
        <w:t>PSLOs:</w:t>
      </w:r>
      <w:r w:rsidRPr="009A05B9">
        <w:rPr>
          <w:sz w:val="28"/>
          <w:szCs w:val="28"/>
        </w:rPr>
        <w:tab/>
        <w:t>Program Student Learning Outcomes</w:t>
      </w:r>
    </w:p>
    <w:p w:rsidR="00875090" w:rsidRPr="009A05B9" w:rsidRDefault="00875090" w:rsidP="00875090">
      <w:pPr>
        <w:jc w:val="both"/>
        <w:rPr>
          <w:sz w:val="28"/>
          <w:szCs w:val="28"/>
        </w:rPr>
      </w:pPr>
      <w:r w:rsidRPr="009A05B9">
        <w:rPr>
          <w:sz w:val="28"/>
          <w:szCs w:val="28"/>
        </w:rPr>
        <w:t>SLOs:</w:t>
      </w:r>
      <w:r w:rsidRPr="009A05B9">
        <w:rPr>
          <w:sz w:val="28"/>
          <w:szCs w:val="28"/>
        </w:rPr>
        <w:tab/>
      </w:r>
      <w:r w:rsidRPr="009A05B9">
        <w:rPr>
          <w:sz w:val="28"/>
          <w:szCs w:val="28"/>
        </w:rPr>
        <w:tab/>
        <w:t>Student Learning Outcomes</w:t>
      </w:r>
      <w:r w:rsidRPr="009A05B9">
        <w:rPr>
          <w:sz w:val="28"/>
          <w:szCs w:val="28"/>
        </w:rPr>
        <w:tab/>
      </w:r>
    </w:p>
    <w:p w:rsidR="00875090" w:rsidRPr="009A05B9" w:rsidRDefault="00875090" w:rsidP="00875090">
      <w:pPr>
        <w:autoSpaceDE w:val="0"/>
        <w:autoSpaceDN w:val="0"/>
        <w:adjustRightInd w:val="0"/>
        <w:rPr>
          <w:sz w:val="28"/>
          <w:szCs w:val="28"/>
        </w:rPr>
      </w:pPr>
      <w:r w:rsidRPr="009A05B9">
        <w:rPr>
          <w:sz w:val="28"/>
          <w:szCs w:val="28"/>
        </w:rPr>
        <w:t>SSTF:</w:t>
      </w:r>
      <w:r w:rsidRPr="009A05B9">
        <w:rPr>
          <w:sz w:val="28"/>
          <w:szCs w:val="28"/>
        </w:rPr>
        <w:tab/>
      </w:r>
      <w:r w:rsidRPr="009A05B9">
        <w:rPr>
          <w:sz w:val="28"/>
          <w:szCs w:val="28"/>
        </w:rPr>
        <w:tab/>
        <w:t>Student Success Task Force [State Chancellor’s Office]</w:t>
      </w:r>
    </w:p>
    <w:p w:rsidR="00875090" w:rsidRPr="009A05B9" w:rsidRDefault="00875090" w:rsidP="00875090">
      <w:pPr>
        <w:autoSpaceDE w:val="0"/>
        <w:autoSpaceDN w:val="0"/>
        <w:adjustRightInd w:val="0"/>
        <w:rPr>
          <w:sz w:val="28"/>
          <w:szCs w:val="28"/>
        </w:rPr>
      </w:pPr>
      <w:r w:rsidRPr="009A05B9">
        <w:rPr>
          <w:sz w:val="28"/>
          <w:szCs w:val="28"/>
        </w:rPr>
        <w:t>STEM:</w:t>
      </w:r>
      <w:r w:rsidRPr="009A05B9">
        <w:rPr>
          <w:sz w:val="28"/>
          <w:szCs w:val="28"/>
        </w:rPr>
        <w:tab/>
      </w:r>
      <w:r w:rsidRPr="009A05B9">
        <w:rPr>
          <w:sz w:val="28"/>
          <w:szCs w:val="28"/>
        </w:rPr>
        <w:tab/>
        <w:t>Science, Technology, Engineering, &amp; Mathematics</w:t>
      </w:r>
    </w:p>
    <w:p w:rsidR="00875090" w:rsidRPr="009A05B9" w:rsidRDefault="00875090" w:rsidP="00875090">
      <w:pPr>
        <w:jc w:val="both"/>
        <w:rPr>
          <w:sz w:val="28"/>
          <w:szCs w:val="28"/>
        </w:rPr>
      </w:pPr>
      <w:r w:rsidRPr="009A05B9">
        <w:rPr>
          <w:sz w:val="28"/>
          <w:szCs w:val="28"/>
        </w:rPr>
        <w:t>WASC:</w:t>
      </w:r>
      <w:r w:rsidRPr="009A05B9">
        <w:rPr>
          <w:sz w:val="28"/>
          <w:szCs w:val="28"/>
        </w:rPr>
        <w:tab/>
        <w:t>Western Association of Schools and Colleges</w:t>
      </w:r>
      <w:r w:rsidRPr="009A05B9">
        <w:rPr>
          <w:sz w:val="28"/>
          <w:szCs w:val="28"/>
        </w:rPr>
        <w:tab/>
      </w:r>
      <w:r w:rsidRPr="009A05B9">
        <w:rPr>
          <w:sz w:val="28"/>
          <w:szCs w:val="28"/>
        </w:rPr>
        <w:tab/>
      </w:r>
      <w:r w:rsidRPr="009A05B9">
        <w:rPr>
          <w:sz w:val="28"/>
          <w:szCs w:val="28"/>
        </w:rPr>
        <w:tab/>
      </w:r>
    </w:p>
    <w:p w:rsidR="00875090" w:rsidRPr="009A05B9" w:rsidRDefault="00875090" w:rsidP="00875090">
      <w:pPr>
        <w:autoSpaceDE w:val="0"/>
        <w:autoSpaceDN w:val="0"/>
        <w:adjustRightInd w:val="0"/>
        <w:rPr>
          <w:sz w:val="28"/>
          <w:szCs w:val="28"/>
        </w:rPr>
      </w:pPr>
      <w:r w:rsidRPr="009A05B9">
        <w:rPr>
          <w:sz w:val="28"/>
          <w:szCs w:val="28"/>
        </w:rPr>
        <w:t>WSCH:</w:t>
      </w:r>
      <w:r w:rsidRPr="009A05B9">
        <w:rPr>
          <w:sz w:val="28"/>
          <w:szCs w:val="28"/>
        </w:rPr>
        <w:tab/>
        <w:t>Weekly Student Contact Hour</w:t>
      </w:r>
    </w:p>
    <w:p w:rsidR="0025011B" w:rsidRPr="009A05B9" w:rsidRDefault="0025011B" w:rsidP="00875090">
      <w:pPr>
        <w:rPr>
          <w:rFonts w:asciiTheme="majorHAnsi" w:hAnsiTheme="majorHAnsi" w:cstheme="minorHAnsi"/>
          <w:b/>
          <w:noProof/>
          <w:sz w:val="28"/>
          <w:szCs w:val="28"/>
        </w:rPr>
      </w:pPr>
    </w:p>
    <w:sectPr w:rsidR="0025011B" w:rsidRPr="009A05B9" w:rsidSect="0054317B">
      <w:headerReference w:type="default" r:id="rId32"/>
      <w:footerReference w:type="default" r:id="rId33"/>
      <w:pgSz w:w="12240" w:h="15840"/>
      <w:pgMar w:top="1440" w:right="720" w:bottom="1152" w:left="720" w:header="720" w:footer="907"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6" w:author="cstewart" w:date="2013-09-30T11:10:00Z" w:initials="c">
    <w:p w:rsidR="00527270" w:rsidRDefault="00527270">
      <w:pPr>
        <w:pStyle w:val="CommentText"/>
      </w:pPr>
      <w:r>
        <w:rPr>
          <w:rStyle w:val="CommentReference"/>
        </w:rPr>
        <w:annotationRef/>
      </w:r>
      <w:r>
        <w:t>What does this mean?</w:t>
      </w:r>
    </w:p>
  </w:comment>
  <w:comment w:id="37" w:author="Ramirez, Nancy" w:date="2013-12-05T10:20:00Z" w:initials="NR">
    <w:p w:rsidR="00527270" w:rsidRDefault="00527270">
      <w:pPr>
        <w:pStyle w:val="CommentText"/>
      </w:pPr>
      <w:r>
        <w:rPr>
          <w:rStyle w:val="CommentReference"/>
        </w:rPr>
        <w:annotationRef/>
      </w:r>
      <w:r>
        <w:t>Dr. John Colson</w:t>
      </w:r>
    </w:p>
  </w:comment>
  <w:comment w:id="38" w:author="Ramirez, Nancy" w:date="2013-12-05T10:19:00Z" w:initials="NR">
    <w:p w:rsidR="00527270" w:rsidRDefault="00527270">
      <w:pPr>
        <w:pStyle w:val="CommentText"/>
      </w:pPr>
      <w:r>
        <w:rPr>
          <w:rStyle w:val="CommentReference"/>
        </w:rPr>
        <w:annotationRef/>
      </w:r>
      <w:r>
        <w:t>Strikethrough</w:t>
      </w:r>
    </w:p>
  </w:comment>
  <w:comment w:id="109" w:author="cstewart" w:date="2013-09-30T11:10:00Z" w:initials="c">
    <w:p w:rsidR="00527270" w:rsidRDefault="00527270">
      <w:pPr>
        <w:pStyle w:val="CommentText"/>
      </w:pPr>
      <w:r>
        <w:rPr>
          <w:rStyle w:val="CommentReference"/>
        </w:rPr>
        <w:annotationRef/>
      </w:r>
      <w:r>
        <w:t>This needs to be worked into PIEAC’s annual plan of work</w:t>
      </w:r>
    </w:p>
  </w:comment>
  <w:comment w:id="138" w:author="cstewart" w:date="2013-10-03T14:13:00Z" w:initials="c">
    <w:p w:rsidR="00527270" w:rsidRDefault="00527270">
      <w:pPr>
        <w:pStyle w:val="CommentText"/>
      </w:pPr>
      <w:r>
        <w:rPr>
          <w:rStyle w:val="CommentReference"/>
        </w:rPr>
        <w:annotationRef/>
      </w:r>
      <w:r>
        <w:t>This assumes that the only information available to the Wings for planning purposes comes from Program Review.  Is this so?</w:t>
      </w:r>
    </w:p>
  </w:comment>
  <w:comment w:id="144" w:author="vrodriguez" w:date="2013-10-03T14:14:00Z" w:initials="vr">
    <w:p w:rsidR="00527270" w:rsidRDefault="00527270">
      <w:pPr>
        <w:pStyle w:val="CommentText"/>
      </w:pPr>
      <w:r>
        <w:rPr>
          <w:rStyle w:val="CommentReference"/>
        </w:rPr>
        <w:annotationRef/>
      </w:r>
      <w:r>
        <w:t>I think we can leave this in if we make a change</w:t>
      </w:r>
      <w:proofErr w:type="gramStart"/>
      <w:r>
        <w:t xml:space="preserve">. </w:t>
      </w:r>
      <w:proofErr w:type="gramEnd"/>
      <w:r>
        <w:t>See my inserted text</w:t>
      </w:r>
    </w:p>
  </w:comment>
  <w:comment w:id="380" w:author="cstewart" w:date="2013-09-30T11:10:00Z" w:initials="c">
    <w:p w:rsidR="00527270" w:rsidRDefault="00527270">
      <w:pPr>
        <w:pStyle w:val="CommentText"/>
      </w:pPr>
      <w:r>
        <w:rPr>
          <w:rStyle w:val="CommentReference"/>
        </w:rPr>
        <w:annotationRef/>
      </w:r>
      <w:r>
        <w:t>Beginning of spring?</w:t>
      </w:r>
    </w:p>
  </w:comment>
  <w:comment w:id="436" w:author="cstewart" w:date="2013-09-30T11:10:00Z" w:initials="c">
    <w:p w:rsidR="00527270" w:rsidRDefault="00527270">
      <w:pPr>
        <w:pStyle w:val="CommentText"/>
      </w:pPr>
      <w:r>
        <w:rPr>
          <w:rStyle w:val="CommentReference"/>
        </w:rPr>
        <w:annotationRef/>
      </w:r>
      <w:r>
        <w:t>When does all of this occur?  In the month of April &amp; May?  In September?  I think spring is better – we go into fall with institutional goals and initiatives.</w:t>
      </w:r>
    </w:p>
  </w:comment>
  <w:comment w:id="453" w:author="cstewart" w:date="2013-09-30T11:10:00Z" w:initials="c">
    <w:p w:rsidR="00527270" w:rsidRDefault="00527270">
      <w:pPr>
        <w:pStyle w:val="CommentText"/>
      </w:pPr>
      <w:r>
        <w:rPr>
          <w:rStyle w:val="CommentReference"/>
        </w:rPr>
        <w:annotationRef/>
      </w:r>
      <w:r>
        <w:t>What is this</w:t>
      </w:r>
      <w:proofErr w:type="gramStart"/>
      <w:r>
        <w:t>??</w:t>
      </w:r>
      <w:proofErr w:type="gramEnd"/>
      <w:r>
        <w:t xml:space="preserve">  The Wings make their pitch to PIEAC.  Why augmentation requests</w:t>
      </w:r>
      <w:proofErr w:type="gramStart"/>
      <w:r>
        <w:t>??</w:t>
      </w:r>
      <w:proofErr w:type="gramEnd"/>
    </w:p>
  </w:comment>
  <w:comment w:id="456" w:author="cstewart" w:date="2013-09-30T11:10:00Z" w:initials="c">
    <w:p w:rsidR="00527270" w:rsidRDefault="00527270">
      <w:pPr>
        <w:pStyle w:val="CommentText"/>
      </w:pPr>
      <w:r>
        <w:rPr>
          <w:rStyle w:val="CommentReference"/>
        </w:rPr>
        <w:annotationRef/>
      </w:r>
      <w:r>
        <w:t>This piece needs discussion.  I don’t think this is right.</w:t>
      </w:r>
    </w:p>
  </w:comment>
  <w:comment w:id="459" w:author="cstewart" w:date="2013-09-30T11:10:00Z" w:initials="c">
    <w:p w:rsidR="00527270" w:rsidRDefault="00527270">
      <w:pPr>
        <w:pStyle w:val="CommentText"/>
      </w:pPr>
      <w:r>
        <w:rPr>
          <w:rStyle w:val="CommentReference"/>
        </w:rPr>
        <w:annotationRef/>
      </w:r>
      <w:r>
        <w:t>I don’t know about this either!</w:t>
      </w:r>
    </w:p>
  </w:comment>
  <w:comment w:id="475" w:author="Ramirez, Nancy" w:date="2013-12-05T10:26:00Z" w:initials="NR">
    <w:p w:rsidR="00527270" w:rsidRDefault="00527270">
      <w:pPr>
        <w:pStyle w:val="CommentText"/>
      </w:pPr>
      <w:r>
        <w:rPr>
          <w:rStyle w:val="CommentReference"/>
        </w:rPr>
        <w:annotationRef/>
      </w:r>
      <w:r>
        <w:t>Replace May with April</w:t>
      </w:r>
    </w:p>
  </w:comment>
  <w:comment w:id="477" w:author="Ramirez, Nancy" w:date="2013-12-05T10:28:00Z" w:initials="NR">
    <w:p w:rsidR="00527270" w:rsidRDefault="00527270">
      <w:pPr>
        <w:pStyle w:val="CommentText"/>
      </w:pPr>
      <w:r>
        <w:rPr>
          <w:rStyle w:val="CommentReference"/>
        </w:rPr>
        <w:annotationRef/>
      </w:r>
      <w:r>
        <w:t xml:space="preserve">Added per PIEAC </w:t>
      </w:r>
      <w:proofErr w:type="spellStart"/>
      <w:r>
        <w:t>mtg</w:t>
      </w:r>
      <w:proofErr w:type="spellEnd"/>
      <w:r>
        <w:t xml:space="preserve"> 12/4</w:t>
      </w:r>
    </w:p>
  </w:comment>
  <w:comment w:id="481" w:author="Ramirez, Nancy" w:date="2013-11-18T08:38:00Z" w:initials="NR">
    <w:p w:rsidR="00527270" w:rsidRDefault="00527270">
      <w:pPr>
        <w:pStyle w:val="CommentText"/>
      </w:pPr>
      <w:r>
        <w:rPr>
          <w:rStyle w:val="CommentReference"/>
        </w:rPr>
        <w:annotationRef/>
      </w:r>
      <w:r>
        <w:t>Inserted calendar approved by PIEAC on 11/6/13</w:t>
      </w:r>
    </w:p>
  </w:comment>
  <w:comment w:id="483" w:author="Ramirez, Nancy" w:date="2013-12-05T10:38:00Z" w:initials="NR">
    <w:p w:rsidR="00562BCE" w:rsidRDefault="00562BCE">
      <w:pPr>
        <w:pStyle w:val="CommentText"/>
      </w:pPr>
      <w:r>
        <w:rPr>
          <w:rStyle w:val="CommentReference"/>
        </w:rPr>
        <w:annotationRef/>
      </w:r>
      <w:r>
        <w:t xml:space="preserve">Added per PIEAC </w:t>
      </w:r>
      <w:proofErr w:type="spellStart"/>
      <w:r>
        <w:t>mtg</w:t>
      </w:r>
      <w:proofErr w:type="spellEnd"/>
      <w:r>
        <w:t xml:space="preserve"> 12/4</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1B0" w:rsidRDefault="00D211B0" w:rsidP="00E93EB2">
      <w:pPr>
        <w:spacing w:after="0" w:line="240" w:lineRule="auto"/>
      </w:pPr>
      <w:r>
        <w:separator/>
      </w:r>
    </w:p>
  </w:endnote>
  <w:endnote w:type="continuationSeparator" w:id="0">
    <w:p w:rsidR="00D211B0" w:rsidRDefault="00D211B0" w:rsidP="00E93E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altName w:val="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4762036"/>
      <w:docPartObj>
        <w:docPartGallery w:val="Page Numbers (Bottom of Page)"/>
        <w:docPartUnique/>
      </w:docPartObj>
    </w:sdtPr>
    <w:sdtContent>
      <w:p w:rsidR="00527270" w:rsidRDefault="009D5F3B">
        <w:pPr>
          <w:pStyle w:val="Footer"/>
        </w:pPr>
        <w:r>
          <w:fldChar w:fldCharType="begin"/>
        </w:r>
        <w:r w:rsidR="00527270">
          <w:instrText xml:space="preserve"> PAGE   \* MERGEFORMAT </w:instrText>
        </w:r>
        <w:r>
          <w:fldChar w:fldCharType="separate"/>
        </w:r>
        <w:r w:rsidR="00914735">
          <w:rPr>
            <w:noProof/>
          </w:rPr>
          <w:t>2</w:t>
        </w:r>
        <w:r>
          <w:rPr>
            <w:noProof/>
          </w:rPr>
          <w:fldChar w:fldCharType="end"/>
        </w:r>
      </w:p>
    </w:sdtContent>
  </w:sdt>
  <w:p w:rsidR="00527270" w:rsidRDefault="00527270" w:rsidP="00066AA1">
    <w:pPr>
      <w:tabs>
        <w:tab w:val="left" w:pos="2371"/>
      </w:tabs>
      <w:spacing w:after="0" w:line="200" w:lineRule="exact"/>
      <w:rPr>
        <w:sz w:val="20"/>
        <w:szCs w:val="20"/>
      </w:rPr>
    </w:pPr>
    <w:r>
      <w:rPr>
        <w:sz w:val="20"/>
        <w:szCs w:val="20"/>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4762049"/>
      <w:docPartObj>
        <w:docPartGallery w:val="Page Numbers (Bottom of Page)"/>
        <w:docPartUnique/>
      </w:docPartObj>
    </w:sdtPr>
    <w:sdtContent>
      <w:p w:rsidR="00527270" w:rsidRDefault="009D5F3B">
        <w:pPr>
          <w:pStyle w:val="Footer"/>
        </w:pPr>
        <w:r>
          <w:fldChar w:fldCharType="begin"/>
        </w:r>
        <w:r w:rsidR="00527270">
          <w:instrText xml:space="preserve"> PAGE   \* MERGEFORMAT </w:instrText>
        </w:r>
        <w:r>
          <w:fldChar w:fldCharType="separate"/>
        </w:r>
        <w:r w:rsidR="00914735">
          <w:rPr>
            <w:noProof/>
          </w:rPr>
          <w:t>1</w:t>
        </w:r>
        <w:r>
          <w:rPr>
            <w:noProof/>
          </w:rPr>
          <w:fldChar w:fldCharType="end"/>
        </w:r>
      </w:p>
    </w:sdtContent>
  </w:sdt>
  <w:p w:rsidR="00527270" w:rsidRDefault="0052727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629253"/>
      <w:docPartObj>
        <w:docPartGallery w:val="Page Numbers (Bottom of Page)"/>
        <w:docPartUnique/>
      </w:docPartObj>
    </w:sdtPr>
    <w:sdtContent>
      <w:p w:rsidR="00527270" w:rsidRDefault="009D5F3B">
        <w:pPr>
          <w:pStyle w:val="Footer"/>
        </w:pPr>
        <w:r>
          <w:fldChar w:fldCharType="begin"/>
        </w:r>
        <w:r w:rsidR="00527270">
          <w:instrText xml:space="preserve"> PAGE   \* MERGEFORMAT </w:instrText>
        </w:r>
        <w:r>
          <w:fldChar w:fldCharType="separate"/>
        </w:r>
        <w:r w:rsidR="00914735">
          <w:rPr>
            <w:noProof/>
          </w:rPr>
          <w:t>37</w:t>
        </w:r>
        <w:r>
          <w:rPr>
            <w:noProof/>
          </w:rPr>
          <w:fldChar w:fldCharType="end"/>
        </w:r>
      </w:p>
    </w:sdtContent>
  </w:sdt>
  <w:p w:rsidR="00527270" w:rsidRDefault="00527270" w:rsidP="00754287">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1B0" w:rsidRDefault="00D211B0" w:rsidP="00E93EB2">
      <w:pPr>
        <w:spacing w:after="0" w:line="240" w:lineRule="auto"/>
      </w:pPr>
      <w:r>
        <w:separator/>
      </w:r>
    </w:p>
  </w:footnote>
  <w:footnote w:type="continuationSeparator" w:id="0">
    <w:p w:rsidR="00D211B0" w:rsidRDefault="00D211B0" w:rsidP="00E93E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656"/>
      <w:gridCol w:w="1374"/>
    </w:tblGrid>
    <w:tr w:rsidR="00527270">
      <w:trPr>
        <w:trHeight w:val="288"/>
      </w:trPr>
      <w:tc>
        <w:tcPr>
          <w:tcW w:w="7765" w:type="dxa"/>
        </w:tcPr>
        <w:p w:rsidR="00527270" w:rsidRDefault="00527270" w:rsidP="00E93EB2">
          <w:pPr>
            <w:pStyle w:val="Header"/>
            <w:jc w:val="right"/>
            <w:rPr>
              <w:rFonts w:asciiTheme="majorHAnsi" w:eastAsiaTheme="majorEastAsia" w:hAnsiTheme="majorHAnsi" w:cstheme="majorBidi"/>
              <w:sz w:val="36"/>
              <w:szCs w:val="36"/>
            </w:rPr>
          </w:pPr>
        </w:p>
      </w:tc>
      <w:tc>
        <w:tcPr>
          <w:tcW w:w="1105" w:type="dxa"/>
        </w:tcPr>
        <w:p w:rsidR="00527270" w:rsidRDefault="00527270" w:rsidP="00E93EB2">
          <w:pPr>
            <w:pStyle w:val="Header"/>
            <w:rPr>
              <w:rFonts w:asciiTheme="majorHAnsi" w:eastAsiaTheme="majorEastAsia" w:hAnsiTheme="majorHAnsi" w:cstheme="majorBidi"/>
              <w:b/>
              <w:bCs/>
              <w:color w:val="4F81BD" w:themeColor="accent1"/>
              <w:sz w:val="36"/>
              <w:szCs w:val="36"/>
            </w:rPr>
          </w:pPr>
        </w:p>
      </w:tc>
    </w:tr>
  </w:tbl>
  <w:p w:rsidR="00527270" w:rsidRDefault="0052727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F6FB8"/>
    <w:multiLevelType w:val="hybridMultilevel"/>
    <w:tmpl w:val="695A4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40EBC"/>
    <w:multiLevelType w:val="hybridMultilevel"/>
    <w:tmpl w:val="002C0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584717"/>
    <w:multiLevelType w:val="hybridMultilevel"/>
    <w:tmpl w:val="EB3AA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33A0F"/>
    <w:multiLevelType w:val="hybridMultilevel"/>
    <w:tmpl w:val="1346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8D38E4"/>
    <w:multiLevelType w:val="hybridMultilevel"/>
    <w:tmpl w:val="6D782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16292F"/>
    <w:multiLevelType w:val="hybridMultilevel"/>
    <w:tmpl w:val="66EE3F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C51261"/>
    <w:multiLevelType w:val="hybridMultilevel"/>
    <w:tmpl w:val="2AB6D2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7D2714"/>
    <w:multiLevelType w:val="hybridMultilevel"/>
    <w:tmpl w:val="C330B5A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41C2637"/>
    <w:multiLevelType w:val="hybridMultilevel"/>
    <w:tmpl w:val="781A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372696"/>
    <w:multiLevelType w:val="hybridMultilevel"/>
    <w:tmpl w:val="F9F83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90449A"/>
    <w:multiLevelType w:val="hybridMultilevel"/>
    <w:tmpl w:val="FD38F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DC4466"/>
    <w:multiLevelType w:val="hybridMultilevel"/>
    <w:tmpl w:val="17F68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DF76D3"/>
    <w:multiLevelType w:val="hybridMultilevel"/>
    <w:tmpl w:val="935E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7A0CF0"/>
    <w:multiLevelType w:val="hybridMultilevel"/>
    <w:tmpl w:val="1C461F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8052A5"/>
    <w:multiLevelType w:val="hybridMultilevel"/>
    <w:tmpl w:val="6EE82222"/>
    <w:lvl w:ilvl="0" w:tplc="FFEA3C08">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5">
    <w:nsid w:val="25CF1FC3"/>
    <w:multiLevelType w:val="hybridMultilevel"/>
    <w:tmpl w:val="6CCC4728"/>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9F43A7A"/>
    <w:multiLevelType w:val="hybridMultilevel"/>
    <w:tmpl w:val="334431A8"/>
    <w:lvl w:ilvl="0" w:tplc="F0548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9A4AFD"/>
    <w:multiLevelType w:val="hybridMultilevel"/>
    <w:tmpl w:val="2990C47C"/>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0BA103E"/>
    <w:multiLevelType w:val="hybridMultilevel"/>
    <w:tmpl w:val="9F96BBBC"/>
    <w:lvl w:ilvl="0" w:tplc="95742062">
      <w:start w:val="4"/>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2CD0FD4"/>
    <w:multiLevelType w:val="hybridMultilevel"/>
    <w:tmpl w:val="01464EF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35351F"/>
    <w:multiLevelType w:val="hybridMultilevel"/>
    <w:tmpl w:val="C9B831C6"/>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8571F35"/>
    <w:multiLevelType w:val="hybridMultilevel"/>
    <w:tmpl w:val="FBA0EC84"/>
    <w:lvl w:ilvl="0" w:tplc="CBBA1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EA2356"/>
    <w:multiLevelType w:val="hybridMultilevel"/>
    <w:tmpl w:val="8C900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E01921"/>
    <w:multiLevelType w:val="hybridMultilevel"/>
    <w:tmpl w:val="7C94C086"/>
    <w:lvl w:ilvl="0" w:tplc="3A1CD358">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3AC70DD"/>
    <w:multiLevelType w:val="hybridMultilevel"/>
    <w:tmpl w:val="79CE7114"/>
    <w:lvl w:ilvl="0" w:tplc="F0548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BA2261"/>
    <w:multiLevelType w:val="hybridMultilevel"/>
    <w:tmpl w:val="3358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B04E92"/>
    <w:multiLevelType w:val="hybridMultilevel"/>
    <w:tmpl w:val="F2AA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434F17"/>
    <w:multiLevelType w:val="hybridMultilevel"/>
    <w:tmpl w:val="E20C6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4C1533"/>
    <w:multiLevelType w:val="hybridMultilevel"/>
    <w:tmpl w:val="3648BA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021396"/>
    <w:multiLevelType w:val="hybridMultilevel"/>
    <w:tmpl w:val="12C45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9334395"/>
    <w:multiLevelType w:val="hybridMultilevel"/>
    <w:tmpl w:val="CB6C9A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A5C5691"/>
    <w:multiLevelType w:val="hybridMultilevel"/>
    <w:tmpl w:val="838627A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2">
    <w:nsid w:val="5C363FC2"/>
    <w:multiLevelType w:val="hybridMultilevel"/>
    <w:tmpl w:val="CEA668F6"/>
    <w:lvl w:ilvl="0" w:tplc="0A34EFA2">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D1376F5"/>
    <w:multiLevelType w:val="hybridMultilevel"/>
    <w:tmpl w:val="42064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1B2B00"/>
    <w:multiLevelType w:val="hybridMultilevel"/>
    <w:tmpl w:val="EDEE81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0AB4D5A"/>
    <w:multiLevelType w:val="hybridMultilevel"/>
    <w:tmpl w:val="7A720862"/>
    <w:lvl w:ilvl="0" w:tplc="2D4E8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E90E7C"/>
    <w:multiLevelType w:val="hybridMultilevel"/>
    <w:tmpl w:val="A52E4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2758D4"/>
    <w:multiLevelType w:val="hybridMultilevel"/>
    <w:tmpl w:val="11CC2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3B37E2"/>
    <w:multiLevelType w:val="hybridMultilevel"/>
    <w:tmpl w:val="529EF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E23B1E"/>
    <w:multiLevelType w:val="hybridMultilevel"/>
    <w:tmpl w:val="4E520E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6F8D32E1"/>
    <w:multiLevelType w:val="hybridMultilevel"/>
    <w:tmpl w:val="A3707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1F1294"/>
    <w:multiLevelType w:val="hybridMultilevel"/>
    <w:tmpl w:val="DAA6CA50"/>
    <w:lvl w:ilvl="0" w:tplc="D506E308">
      <w:start w:val="6"/>
      <w:numFmt w:val="upperRoman"/>
      <w:lvlText w:val="%1."/>
      <w:lvlJc w:val="left"/>
      <w:pPr>
        <w:ind w:left="720" w:hanging="720"/>
      </w:pPr>
      <w:rPr>
        <w:rFonts w:asciiTheme="majorHAnsi" w:hAnsiTheme="majorHAnsi" w:cs="Times New Roman" w:hint="default"/>
        <w:b/>
        <w:sz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14C3015"/>
    <w:multiLevelType w:val="hybridMultilevel"/>
    <w:tmpl w:val="BE7AFE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7B2489D"/>
    <w:multiLevelType w:val="hybridMultilevel"/>
    <w:tmpl w:val="0982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CC1D90"/>
    <w:multiLevelType w:val="hybridMultilevel"/>
    <w:tmpl w:val="CD8AB8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A8B7626"/>
    <w:multiLevelType w:val="hybridMultilevel"/>
    <w:tmpl w:val="CB9CBC84"/>
    <w:lvl w:ilvl="0" w:tplc="1F80B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4F5707"/>
    <w:multiLevelType w:val="hybridMultilevel"/>
    <w:tmpl w:val="DF1E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FE1CE2"/>
    <w:multiLevelType w:val="hybridMultilevel"/>
    <w:tmpl w:val="A65A76C4"/>
    <w:lvl w:ilvl="0" w:tplc="B198C32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CEB08AD"/>
    <w:multiLevelType w:val="hybridMultilevel"/>
    <w:tmpl w:val="F59CF07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E4F7487"/>
    <w:multiLevelType w:val="hybridMultilevel"/>
    <w:tmpl w:val="6EAE8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FC633EB"/>
    <w:multiLevelType w:val="hybridMultilevel"/>
    <w:tmpl w:val="A3707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CC03CB"/>
    <w:multiLevelType w:val="hybridMultilevel"/>
    <w:tmpl w:val="0144F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7"/>
  </w:num>
  <w:num w:numId="3">
    <w:abstractNumId w:val="2"/>
  </w:num>
  <w:num w:numId="4">
    <w:abstractNumId w:val="36"/>
  </w:num>
  <w:num w:numId="5">
    <w:abstractNumId w:val="8"/>
  </w:num>
  <w:num w:numId="6">
    <w:abstractNumId w:val="46"/>
  </w:num>
  <w:num w:numId="7">
    <w:abstractNumId w:val="13"/>
  </w:num>
  <w:num w:numId="8">
    <w:abstractNumId w:val="30"/>
  </w:num>
  <w:num w:numId="9">
    <w:abstractNumId w:val="29"/>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20"/>
  </w:num>
  <w:num w:numId="13">
    <w:abstractNumId w:val="17"/>
  </w:num>
  <w:num w:numId="14">
    <w:abstractNumId w:val="28"/>
  </w:num>
  <w:num w:numId="15">
    <w:abstractNumId w:val="7"/>
  </w:num>
  <w:num w:numId="16">
    <w:abstractNumId w:val="44"/>
  </w:num>
  <w:num w:numId="17">
    <w:abstractNumId w:val="1"/>
  </w:num>
  <w:num w:numId="18">
    <w:abstractNumId w:val="5"/>
  </w:num>
  <w:num w:numId="19">
    <w:abstractNumId w:val="38"/>
  </w:num>
  <w:num w:numId="20">
    <w:abstractNumId w:val="31"/>
  </w:num>
  <w:num w:numId="21">
    <w:abstractNumId w:val="19"/>
  </w:num>
  <w:num w:numId="22">
    <w:abstractNumId w:val="18"/>
  </w:num>
  <w:num w:numId="23">
    <w:abstractNumId w:val="41"/>
  </w:num>
  <w:num w:numId="24">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num>
  <w:num w:numId="26">
    <w:abstractNumId w:val="9"/>
  </w:num>
  <w:num w:numId="27">
    <w:abstractNumId w:val="43"/>
  </w:num>
  <w:num w:numId="28">
    <w:abstractNumId w:val="42"/>
  </w:num>
  <w:num w:numId="29">
    <w:abstractNumId w:val="3"/>
  </w:num>
  <w:num w:numId="30">
    <w:abstractNumId w:val="37"/>
  </w:num>
  <w:num w:numId="31">
    <w:abstractNumId w:val="15"/>
  </w:num>
  <w:num w:numId="32">
    <w:abstractNumId w:val="23"/>
  </w:num>
  <w:num w:numId="33">
    <w:abstractNumId w:val="32"/>
  </w:num>
  <w:num w:numId="34">
    <w:abstractNumId w:val="26"/>
  </w:num>
  <w:num w:numId="35">
    <w:abstractNumId w:val="10"/>
  </w:num>
  <w:num w:numId="36">
    <w:abstractNumId w:val="27"/>
  </w:num>
  <w:num w:numId="37">
    <w:abstractNumId w:val="25"/>
  </w:num>
  <w:num w:numId="38">
    <w:abstractNumId w:val="22"/>
  </w:num>
  <w:num w:numId="39">
    <w:abstractNumId w:val="35"/>
  </w:num>
  <w:num w:numId="40">
    <w:abstractNumId w:val="45"/>
  </w:num>
  <w:num w:numId="41">
    <w:abstractNumId w:val="21"/>
  </w:num>
  <w:num w:numId="42">
    <w:abstractNumId w:val="48"/>
  </w:num>
  <w:num w:numId="43">
    <w:abstractNumId w:val="34"/>
  </w:num>
  <w:num w:numId="44">
    <w:abstractNumId w:val="0"/>
  </w:num>
  <w:num w:numId="45">
    <w:abstractNumId w:val="49"/>
  </w:num>
  <w:num w:numId="46">
    <w:abstractNumId w:val="50"/>
  </w:num>
  <w:num w:numId="47">
    <w:abstractNumId w:val="11"/>
  </w:num>
  <w:num w:numId="48">
    <w:abstractNumId w:val="33"/>
  </w:num>
  <w:num w:numId="49">
    <w:abstractNumId w:val="6"/>
  </w:num>
  <w:num w:numId="50">
    <w:abstractNumId w:val="16"/>
  </w:num>
  <w:num w:numId="51">
    <w:abstractNumId w:val="24"/>
  </w:num>
  <w:num w:numId="52">
    <w:abstractNumId w:val="14"/>
  </w:num>
  <w:num w:numId="53">
    <w:abstractNumId w:val="40"/>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D965A4"/>
    <w:rsid w:val="00006F06"/>
    <w:rsid w:val="00017C0B"/>
    <w:rsid w:val="0002194A"/>
    <w:rsid w:val="00024557"/>
    <w:rsid w:val="00034CA6"/>
    <w:rsid w:val="0004465F"/>
    <w:rsid w:val="00052C03"/>
    <w:rsid w:val="00055FEF"/>
    <w:rsid w:val="00060AF4"/>
    <w:rsid w:val="00060C65"/>
    <w:rsid w:val="000614B5"/>
    <w:rsid w:val="000632BD"/>
    <w:rsid w:val="000652F5"/>
    <w:rsid w:val="00065F41"/>
    <w:rsid w:val="00066AA1"/>
    <w:rsid w:val="00067865"/>
    <w:rsid w:val="00070679"/>
    <w:rsid w:val="00075A8F"/>
    <w:rsid w:val="00077690"/>
    <w:rsid w:val="0008255E"/>
    <w:rsid w:val="000828A7"/>
    <w:rsid w:val="00082C05"/>
    <w:rsid w:val="00084312"/>
    <w:rsid w:val="00086C50"/>
    <w:rsid w:val="000925B1"/>
    <w:rsid w:val="000965D1"/>
    <w:rsid w:val="00096704"/>
    <w:rsid w:val="000A506A"/>
    <w:rsid w:val="000B20B5"/>
    <w:rsid w:val="000C0263"/>
    <w:rsid w:val="000C1FF3"/>
    <w:rsid w:val="000C46B4"/>
    <w:rsid w:val="000C661D"/>
    <w:rsid w:val="000D17F7"/>
    <w:rsid w:val="000D2320"/>
    <w:rsid w:val="000D2FCC"/>
    <w:rsid w:val="000D47CF"/>
    <w:rsid w:val="000D58EE"/>
    <w:rsid w:val="000E0EFF"/>
    <w:rsid w:val="000E1182"/>
    <w:rsid w:val="000E37A9"/>
    <w:rsid w:val="000E6BC1"/>
    <w:rsid w:val="000E7141"/>
    <w:rsid w:val="000F0EDA"/>
    <w:rsid w:val="000F1D22"/>
    <w:rsid w:val="000F2CED"/>
    <w:rsid w:val="000F3C0E"/>
    <w:rsid w:val="000F4F50"/>
    <w:rsid w:val="000F5400"/>
    <w:rsid w:val="000F5ADC"/>
    <w:rsid w:val="000F6DEF"/>
    <w:rsid w:val="000F775A"/>
    <w:rsid w:val="00101078"/>
    <w:rsid w:val="00103C57"/>
    <w:rsid w:val="00105B71"/>
    <w:rsid w:val="0011043D"/>
    <w:rsid w:val="0011052B"/>
    <w:rsid w:val="0011205E"/>
    <w:rsid w:val="00112F64"/>
    <w:rsid w:val="001208CC"/>
    <w:rsid w:val="00120AA2"/>
    <w:rsid w:val="001231B9"/>
    <w:rsid w:val="00123D11"/>
    <w:rsid w:val="001270A1"/>
    <w:rsid w:val="00127571"/>
    <w:rsid w:val="001278B3"/>
    <w:rsid w:val="001356F5"/>
    <w:rsid w:val="00137085"/>
    <w:rsid w:val="00137F82"/>
    <w:rsid w:val="00144924"/>
    <w:rsid w:val="00146337"/>
    <w:rsid w:val="001470C8"/>
    <w:rsid w:val="001470DF"/>
    <w:rsid w:val="00151E80"/>
    <w:rsid w:val="00155498"/>
    <w:rsid w:val="0015793B"/>
    <w:rsid w:val="0016165A"/>
    <w:rsid w:val="00164A39"/>
    <w:rsid w:val="001669C4"/>
    <w:rsid w:val="00167E9D"/>
    <w:rsid w:val="001701A4"/>
    <w:rsid w:val="00171184"/>
    <w:rsid w:val="001740C3"/>
    <w:rsid w:val="00174438"/>
    <w:rsid w:val="001751CF"/>
    <w:rsid w:val="001764DF"/>
    <w:rsid w:val="00183A50"/>
    <w:rsid w:val="001845A5"/>
    <w:rsid w:val="001861B7"/>
    <w:rsid w:val="001900FD"/>
    <w:rsid w:val="00190B89"/>
    <w:rsid w:val="00193597"/>
    <w:rsid w:val="001947EB"/>
    <w:rsid w:val="00195B47"/>
    <w:rsid w:val="001969F1"/>
    <w:rsid w:val="001B1360"/>
    <w:rsid w:val="001B6084"/>
    <w:rsid w:val="001B7035"/>
    <w:rsid w:val="001C1558"/>
    <w:rsid w:val="001C2498"/>
    <w:rsid w:val="001D6A3D"/>
    <w:rsid w:val="001D7EA0"/>
    <w:rsid w:val="001E12FF"/>
    <w:rsid w:val="001E37DD"/>
    <w:rsid w:val="001E390F"/>
    <w:rsid w:val="001E3EF1"/>
    <w:rsid w:val="001E42C0"/>
    <w:rsid w:val="001E5009"/>
    <w:rsid w:val="001E553D"/>
    <w:rsid w:val="001F0028"/>
    <w:rsid w:val="001F42AE"/>
    <w:rsid w:val="001F45D8"/>
    <w:rsid w:val="001F555B"/>
    <w:rsid w:val="001F79F3"/>
    <w:rsid w:val="002079F9"/>
    <w:rsid w:val="002148B1"/>
    <w:rsid w:val="00220235"/>
    <w:rsid w:val="0022127E"/>
    <w:rsid w:val="00221E98"/>
    <w:rsid w:val="00222E5D"/>
    <w:rsid w:val="00223EEE"/>
    <w:rsid w:val="0022499D"/>
    <w:rsid w:val="00226589"/>
    <w:rsid w:val="00230DE4"/>
    <w:rsid w:val="00232282"/>
    <w:rsid w:val="00237CC9"/>
    <w:rsid w:val="00243019"/>
    <w:rsid w:val="0025011B"/>
    <w:rsid w:val="00250FE8"/>
    <w:rsid w:val="00251118"/>
    <w:rsid w:val="0025341D"/>
    <w:rsid w:val="00255E69"/>
    <w:rsid w:val="00264D72"/>
    <w:rsid w:val="00267654"/>
    <w:rsid w:val="00275089"/>
    <w:rsid w:val="00280B3A"/>
    <w:rsid w:val="002840BC"/>
    <w:rsid w:val="0028621A"/>
    <w:rsid w:val="00290747"/>
    <w:rsid w:val="002913F8"/>
    <w:rsid w:val="002944D1"/>
    <w:rsid w:val="002A6A30"/>
    <w:rsid w:val="002B13F6"/>
    <w:rsid w:val="002B51AB"/>
    <w:rsid w:val="002C3891"/>
    <w:rsid w:val="002C502F"/>
    <w:rsid w:val="002D04F9"/>
    <w:rsid w:val="002D06F2"/>
    <w:rsid w:val="002D74C6"/>
    <w:rsid w:val="002D77C6"/>
    <w:rsid w:val="002E329F"/>
    <w:rsid w:val="002E5E6C"/>
    <w:rsid w:val="002E6131"/>
    <w:rsid w:val="002E7192"/>
    <w:rsid w:val="002F4376"/>
    <w:rsid w:val="002F4840"/>
    <w:rsid w:val="002F70D9"/>
    <w:rsid w:val="00304A80"/>
    <w:rsid w:val="0031115C"/>
    <w:rsid w:val="003140F2"/>
    <w:rsid w:val="003147A3"/>
    <w:rsid w:val="003149F3"/>
    <w:rsid w:val="00321726"/>
    <w:rsid w:val="0032255D"/>
    <w:rsid w:val="00325555"/>
    <w:rsid w:val="00326D79"/>
    <w:rsid w:val="00327FA2"/>
    <w:rsid w:val="003302A8"/>
    <w:rsid w:val="00331D68"/>
    <w:rsid w:val="00332A44"/>
    <w:rsid w:val="00336BC4"/>
    <w:rsid w:val="00340E0F"/>
    <w:rsid w:val="0034298F"/>
    <w:rsid w:val="00344F0B"/>
    <w:rsid w:val="0034569E"/>
    <w:rsid w:val="00355D9E"/>
    <w:rsid w:val="00356623"/>
    <w:rsid w:val="00356725"/>
    <w:rsid w:val="00360391"/>
    <w:rsid w:val="0036459A"/>
    <w:rsid w:val="00365302"/>
    <w:rsid w:val="003678FD"/>
    <w:rsid w:val="003718F4"/>
    <w:rsid w:val="0037219E"/>
    <w:rsid w:val="00372D9E"/>
    <w:rsid w:val="00374EEB"/>
    <w:rsid w:val="00380F22"/>
    <w:rsid w:val="00381430"/>
    <w:rsid w:val="00382CDA"/>
    <w:rsid w:val="003847ED"/>
    <w:rsid w:val="00391A23"/>
    <w:rsid w:val="00394D46"/>
    <w:rsid w:val="00396471"/>
    <w:rsid w:val="003A0B4A"/>
    <w:rsid w:val="003A18A1"/>
    <w:rsid w:val="003A5C51"/>
    <w:rsid w:val="003B0FE4"/>
    <w:rsid w:val="003B1B31"/>
    <w:rsid w:val="003B6A3D"/>
    <w:rsid w:val="003C2C0A"/>
    <w:rsid w:val="003C4C49"/>
    <w:rsid w:val="003C52E0"/>
    <w:rsid w:val="003C720D"/>
    <w:rsid w:val="003D395F"/>
    <w:rsid w:val="003E1E73"/>
    <w:rsid w:val="003E2D7B"/>
    <w:rsid w:val="003E4391"/>
    <w:rsid w:val="003E526F"/>
    <w:rsid w:val="003E593A"/>
    <w:rsid w:val="003E6132"/>
    <w:rsid w:val="003F017D"/>
    <w:rsid w:val="003F390F"/>
    <w:rsid w:val="00400039"/>
    <w:rsid w:val="004011E6"/>
    <w:rsid w:val="0040429B"/>
    <w:rsid w:val="00404B4B"/>
    <w:rsid w:val="00412D69"/>
    <w:rsid w:val="00422BE5"/>
    <w:rsid w:val="00422D25"/>
    <w:rsid w:val="00424E87"/>
    <w:rsid w:val="00425371"/>
    <w:rsid w:val="00427431"/>
    <w:rsid w:val="00427E80"/>
    <w:rsid w:val="00430B12"/>
    <w:rsid w:val="00433484"/>
    <w:rsid w:val="00434D7B"/>
    <w:rsid w:val="004360FC"/>
    <w:rsid w:val="00441C18"/>
    <w:rsid w:val="004473E4"/>
    <w:rsid w:val="0044782D"/>
    <w:rsid w:val="004517C9"/>
    <w:rsid w:val="00453170"/>
    <w:rsid w:val="0045383A"/>
    <w:rsid w:val="00453A58"/>
    <w:rsid w:val="0045754B"/>
    <w:rsid w:val="0046082B"/>
    <w:rsid w:val="00462408"/>
    <w:rsid w:val="00470044"/>
    <w:rsid w:val="00472578"/>
    <w:rsid w:val="00476C68"/>
    <w:rsid w:val="00477111"/>
    <w:rsid w:val="00482EF8"/>
    <w:rsid w:val="004852C9"/>
    <w:rsid w:val="004856E9"/>
    <w:rsid w:val="0048684D"/>
    <w:rsid w:val="0049410C"/>
    <w:rsid w:val="00496E99"/>
    <w:rsid w:val="004A1C05"/>
    <w:rsid w:val="004A53E4"/>
    <w:rsid w:val="004A79D9"/>
    <w:rsid w:val="004B1DB7"/>
    <w:rsid w:val="004B6FC2"/>
    <w:rsid w:val="004C3698"/>
    <w:rsid w:val="004C5313"/>
    <w:rsid w:val="004C6D6F"/>
    <w:rsid w:val="004D0788"/>
    <w:rsid w:val="004D51B5"/>
    <w:rsid w:val="004D70D3"/>
    <w:rsid w:val="004D7224"/>
    <w:rsid w:val="004F00AD"/>
    <w:rsid w:val="004F0DC1"/>
    <w:rsid w:val="004F20E8"/>
    <w:rsid w:val="004F2491"/>
    <w:rsid w:val="004F2E18"/>
    <w:rsid w:val="004F3F55"/>
    <w:rsid w:val="004F7CB8"/>
    <w:rsid w:val="00501372"/>
    <w:rsid w:val="00505DB7"/>
    <w:rsid w:val="005112F4"/>
    <w:rsid w:val="0051153F"/>
    <w:rsid w:val="00514556"/>
    <w:rsid w:val="00515DCD"/>
    <w:rsid w:val="00516360"/>
    <w:rsid w:val="005171CC"/>
    <w:rsid w:val="0052189F"/>
    <w:rsid w:val="00523D7A"/>
    <w:rsid w:val="00527270"/>
    <w:rsid w:val="00527785"/>
    <w:rsid w:val="0053088E"/>
    <w:rsid w:val="00532195"/>
    <w:rsid w:val="00532AC1"/>
    <w:rsid w:val="0053315F"/>
    <w:rsid w:val="00536444"/>
    <w:rsid w:val="00536BB4"/>
    <w:rsid w:val="00540D00"/>
    <w:rsid w:val="00541CF6"/>
    <w:rsid w:val="0054317B"/>
    <w:rsid w:val="005434C2"/>
    <w:rsid w:val="00550666"/>
    <w:rsid w:val="005508B6"/>
    <w:rsid w:val="00552391"/>
    <w:rsid w:val="00553745"/>
    <w:rsid w:val="00555994"/>
    <w:rsid w:val="005563A5"/>
    <w:rsid w:val="00556EDF"/>
    <w:rsid w:val="00557538"/>
    <w:rsid w:val="0056131D"/>
    <w:rsid w:val="0056159F"/>
    <w:rsid w:val="00562AA8"/>
    <w:rsid w:val="00562BCE"/>
    <w:rsid w:val="00566A3A"/>
    <w:rsid w:val="00574643"/>
    <w:rsid w:val="00575900"/>
    <w:rsid w:val="00575ECF"/>
    <w:rsid w:val="00577C59"/>
    <w:rsid w:val="00577E08"/>
    <w:rsid w:val="0058143C"/>
    <w:rsid w:val="0058160F"/>
    <w:rsid w:val="005857D6"/>
    <w:rsid w:val="0058610B"/>
    <w:rsid w:val="00586AEF"/>
    <w:rsid w:val="00586EC2"/>
    <w:rsid w:val="005908CB"/>
    <w:rsid w:val="00592E8A"/>
    <w:rsid w:val="00592FC1"/>
    <w:rsid w:val="0059586D"/>
    <w:rsid w:val="00596839"/>
    <w:rsid w:val="00596909"/>
    <w:rsid w:val="005978C2"/>
    <w:rsid w:val="005A1736"/>
    <w:rsid w:val="005B0925"/>
    <w:rsid w:val="005C1145"/>
    <w:rsid w:val="005C123E"/>
    <w:rsid w:val="005C1707"/>
    <w:rsid w:val="005C1933"/>
    <w:rsid w:val="005C19F2"/>
    <w:rsid w:val="005C2097"/>
    <w:rsid w:val="005C4AC9"/>
    <w:rsid w:val="005C5615"/>
    <w:rsid w:val="005C5FD4"/>
    <w:rsid w:val="005C734F"/>
    <w:rsid w:val="005D1D70"/>
    <w:rsid w:val="005D2445"/>
    <w:rsid w:val="005D3E21"/>
    <w:rsid w:val="005D6054"/>
    <w:rsid w:val="005E2C90"/>
    <w:rsid w:val="005E382D"/>
    <w:rsid w:val="005E48CA"/>
    <w:rsid w:val="005E6F30"/>
    <w:rsid w:val="005F1AF5"/>
    <w:rsid w:val="005F206D"/>
    <w:rsid w:val="005F21C5"/>
    <w:rsid w:val="005F2995"/>
    <w:rsid w:val="005F470F"/>
    <w:rsid w:val="005F61E3"/>
    <w:rsid w:val="00601DE8"/>
    <w:rsid w:val="00604E11"/>
    <w:rsid w:val="00605EFA"/>
    <w:rsid w:val="006069C3"/>
    <w:rsid w:val="0060702A"/>
    <w:rsid w:val="00607173"/>
    <w:rsid w:val="00611784"/>
    <w:rsid w:val="006118E9"/>
    <w:rsid w:val="0062190B"/>
    <w:rsid w:val="006222C9"/>
    <w:rsid w:val="00630062"/>
    <w:rsid w:val="00630A97"/>
    <w:rsid w:val="00633ACF"/>
    <w:rsid w:val="00634B0D"/>
    <w:rsid w:val="00636E26"/>
    <w:rsid w:val="00637A7D"/>
    <w:rsid w:val="006405EF"/>
    <w:rsid w:val="00641031"/>
    <w:rsid w:val="0064115F"/>
    <w:rsid w:val="00641A0F"/>
    <w:rsid w:val="00647120"/>
    <w:rsid w:val="006501B5"/>
    <w:rsid w:val="00650AAC"/>
    <w:rsid w:val="00656E13"/>
    <w:rsid w:val="006613F3"/>
    <w:rsid w:val="00662278"/>
    <w:rsid w:val="00663392"/>
    <w:rsid w:val="00665315"/>
    <w:rsid w:val="0066550C"/>
    <w:rsid w:val="00670579"/>
    <w:rsid w:val="00670C4C"/>
    <w:rsid w:val="006723D0"/>
    <w:rsid w:val="006735C3"/>
    <w:rsid w:val="006817E6"/>
    <w:rsid w:val="00683B99"/>
    <w:rsid w:val="006938E6"/>
    <w:rsid w:val="00694266"/>
    <w:rsid w:val="006A10AF"/>
    <w:rsid w:val="006A1C08"/>
    <w:rsid w:val="006B19D4"/>
    <w:rsid w:val="006C7925"/>
    <w:rsid w:val="006D04B2"/>
    <w:rsid w:val="006D0599"/>
    <w:rsid w:val="006D0A05"/>
    <w:rsid w:val="006D3903"/>
    <w:rsid w:val="006D576A"/>
    <w:rsid w:val="006E13F2"/>
    <w:rsid w:val="006E62E4"/>
    <w:rsid w:val="006E6C64"/>
    <w:rsid w:val="006F27EF"/>
    <w:rsid w:val="006F4F7F"/>
    <w:rsid w:val="006F4FFF"/>
    <w:rsid w:val="006F5581"/>
    <w:rsid w:val="006F5EB6"/>
    <w:rsid w:val="0071440C"/>
    <w:rsid w:val="007145BC"/>
    <w:rsid w:val="00717F1E"/>
    <w:rsid w:val="00723C98"/>
    <w:rsid w:val="007253B4"/>
    <w:rsid w:val="00730ED1"/>
    <w:rsid w:val="00731AB4"/>
    <w:rsid w:val="00735DE4"/>
    <w:rsid w:val="00742402"/>
    <w:rsid w:val="00745F6B"/>
    <w:rsid w:val="00750ACC"/>
    <w:rsid w:val="00751A03"/>
    <w:rsid w:val="00752583"/>
    <w:rsid w:val="00754287"/>
    <w:rsid w:val="00755828"/>
    <w:rsid w:val="00757539"/>
    <w:rsid w:val="00760400"/>
    <w:rsid w:val="007605AF"/>
    <w:rsid w:val="0076359B"/>
    <w:rsid w:val="00766B6A"/>
    <w:rsid w:val="00772732"/>
    <w:rsid w:val="00775C23"/>
    <w:rsid w:val="00777E41"/>
    <w:rsid w:val="007827DF"/>
    <w:rsid w:val="0078557B"/>
    <w:rsid w:val="007869DB"/>
    <w:rsid w:val="00786D08"/>
    <w:rsid w:val="00790B35"/>
    <w:rsid w:val="00794EC6"/>
    <w:rsid w:val="0079554B"/>
    <w:rsid w:val="007A0622"/>
    <w:rsid w:val="007A190C"/>
    <w:rsid w:val="007A2B57"/>
    <w:rsid w:val="007A5416"/>
    <w:rsid w:val="007B035C"/>
    <w:rsid w:val="007B0DAC"/>
    <w:rsid w:val="007B517E"/>
    <w:rsid w:val="007C0E3C"/>
    <w:rsid w:val="007C135C"/>
    <w:rsid w:val="007C28F7"/>
    <w:rsid w:val="007C3555"/>
    <w:rsid w:val="007C4606"/>
    <w:rsid w:val="007D5EFA"/>
    <w:rsid w:val="007E1A9F"/>
    <w:rsid w:val="007E35DD"/>
    <w:rsid w:val="007E6064"/>
    <w:rsid w:val="007E7EA6"/>
    <w:rsid w:val="007F134F"/>
    <w:rsid w:val="007F20C3"/>
    <w:rsid w:val="007F4CC3"/>
    <w:rsid w:val="007F7F0A"/>
    <w:rsid w:val="00801C60"/>
    <w:rsid w:val="00804920"/>
    <w:rsid w:val="008059CF"/>
    <w:rsid w:val="00815852"/>
    <w:rsid w:val="00820B0C"/>
    <w:rsid w:val="00821E89"/>
    <w:rsid w:val="00823923"/>
    <w:rsid w:val="008261BF"/>
    <w:rsid w:val="008316E2"/>
    <w:rsid w:val="008356E4"/>
    <w:rsid w:val="0083579D"/>
    <w:rsid w:val="008445FA"/>
    <w:rsid w:val="00847005"/>
    <w:rsid w:val="008533E1"/>
    <w:rsid w:val="00857551"/>
    <w:rsid w:val="008644EE"/>
    <w:rsid w:val="008675B6"/>
    <w:rsid w:val="00867BD8"/>
    <w:rsid w:val="00870525"/>
    <w:rsid w:val="008716DE"/>
    <w:rsid w:val="00871EB8"/>
    <w:rsid w:val="00872F6B"/>
    <w:rsid w:val="00875090"/>
    <w:rsid w:val="008805AA"/>
    <w:rsid w:val="008810C1"/>
    <w:rsid w:val="008812F8"/>
    <w:rsid w:val="00882766"/>
    <w:rsid w:val="00883451"/>
    <w:rsid w:val="0089282A"/>
    <w:rsid w:val="00894079"/>
    <w:rsid w:val="00897DD5"/>
    <w:rsid w:val="008A133D"/>
    <w:rsid w:val="008A2850"/>
    <w:rsid w:val="008A2FE5"/>
    <w:rsid w:val="008A3778"/>
    <w:rsid w:val="008A6761"/>
    <w:rsid w:val="008A6D94"/>
    <w:rsid w:val="008A7B52"/>
    <w:rsid w:val="008B3A41"/>
    <w:rsid w:val="008B5F5B"/>
    <w:rsid w:val="008C08B8"/>
    <w:rsid w:val="008C2662"/>
    <w:rsid w:val="008C4105"/>
    <w:rsid w:val="008D1B7B"/>
    <w:rsid w:val="008D29C5"/>
    <w:rsid w:val="008D3973"/>
    <w:rsid w:val="008D5BFB"/>
    <w:rsid w:val="008D6FE6"/>
    <w:rsid w:val="008D7C68"/>
    <w:rsid w:val="008E18FC"/>
    <w:rsid w:val="008E239B"/>
    <w:rsid w:val="008E2929"/>
    <w:rsid w:val="008E6BFE"/>
    <w:rsid w:val="008F157B"/>
    <w:rsid w:val="008F2DC5"/>
    <w:rsid w:val="008F6161"/>
    <w:rsid w:val="008F6230"/>
    <w:rsid w:val="008F6F62"/>
    <w:rsid w:val="009022B5"/>
    <w:rsid w:val="00904612"/>
    <w:rsid w:val="009064FD"/>
    <w:rsid w:val="00907D26"/>
    <w:rsid w:val="00907EFD"/>
    <w:rsid w:val="00911036"/>
    <w:rsid w:val="00913D23"/>
    <w:rsid w:val="00914735"/>
    <w:rsid w:val="0092100C"/>
    <w:rsid w:val="00930CE8"/>
    <w:rsid w:val="009340D6"/>
    <w:rsid w:val="009409EC"/>
    <w:rsid w:val="00941EF1"/>
    <w:rsid w:val="00943027"/>
    <w:rsid w:val="0094608D"/>
    <w:rsid w:val="00952FD0"/>
    <w:rsid w:val="00957A01"/>
    <w:rsid w:val="00960CBF"/>
    <w:rsid w:val="009629AC"/>
    <w:rsid w:val="00962DF9"/>
    <w:rsid w:val="00963A85"/>
    <w:rsid w:val="00964AE0"/>
    <w:rsid w:val="009707A4"/>
    <w:rsid w:val="00971845"/>
    <w:rsid w:val="00971FB3"/>
    <w:rsid w:val="00974795"/>
    <w:rsid w:val="00980D27"/>
    <w:rsid w:val="00983005"/>
    <w:rsid w:val="00983DF5"/>
    <w:rsid w:val="0098655B"/>
    <w:rsid w:val="00987B9A"/>
    <w:rsid w:val="009932CF"/>
    <w:rsid w:val="009A05B9"/>
    <w:rsid w:val="009A1BC3"/>
    <w:rsid w:val="009A2FE8"/>
    <w:rsid w:val="009A44D7"/>
    <w:rsid w:val="009B136F"/>
    <w:rsid w:val="009B47CD"/>
    <w:rsid w:val="009B5817"/>
    <w:rsid w:val="009B5D47"/>
    <w:rsid w:val="009C2DA6"/>
    <w:rsid w:val="009C4DE8"/>
    <w:rsid w:val="009D4693"/>
    <w:rsid w:val="009D4F33"/>
    <w:rsid w:val="009D5F3B"/>
    <w:rsid w:val="009E5CDE"/>
    <w:rsid w:val="009E603C"/>
    <w:rsid w:val="009E6A6D"/>
    <w:rsid w:val="009F0CB7"/>
    <w:rsid w:val="009F118C"/>
    <w:rsid w:val="00A00CD4"/>
    <w:rsid w:val="00A01799"/>
    <w:rsid w:val="00A03F45"/>
    <w:rsid w:val="00A10FDF"/>
    <w:rsid w:val="00A1184A"/>
    <w:rsid w:val="00A1677D"/>
    <w:rsid w:val="00A22865"/>
    <w:rsid w:val="00A23FE2"/>
    <w:rsid w:val="00A33D11"/>
    <w:rsid w:val="00A353C6"/>
    <w:rsid w:val="00A36D43"/>
    <w:rsid w:val="00A40883"/>
    <w:rsid w:val="00A443B8"/>
    <w:rsid w:val="00A44CED"/>
    <w:rsid w:val="00A46C93"/>
    <w:rsid w:val="00A4732B"/>
    <w:rsid w:val="00A56CC7"/>
    <w:rsid w:val="00A579DD"/>
    <w:rsid w:val="00A606A8"/>
    <w:rsid w:val="00A63F94"/>
    <w:rsid w:val="00A64127"/>
    <w:rsid w:val="00A65916"/>
    <w:rsid w:val="00A70B20"/>
    <w:rsid w:val="00A71A77"/>
    <w:rsid w:val="00A7209B"/>
    <w:rsid w:val="00A72A7D"/>
    <w:rsid w:val="00A737A2"/>
    <w:rsid w:val="00A836EE"/>
    <w:rsid w:val="00A8453B"/>
    <w:rsid w:val="00A85FCF"/>
    <w:rsid w:val="00A9530C"/>
    <w:rsid w:val="00A95450"/>
    <w:rsid w:val="00AA1890"/>
    <w:rsid w:val="00AA31F9"/>
    <w:rsid w:val="00AB172F"/>
    <w:rsid w:val="00AC1DE9"/>
    <w:rsid w:val="00AC3DB8"/>
    <w:rsid w:val="00AC7843"/>
    <w:rsid w:val="00AD7337"/>
    <w:rsid w:val="00AE0983"/>
    <w:rsid w:val="00AE1181"/>
    <w:rsid w:val="00AE1A96"/>
    <w:rsid w:val="00AE3187"/>
    <w:rsid w:val="00AE3950"/>
    <w:rsid w:val="00AE581E"/>
    <w:rsid w:val="00AE6F1A"/>
    <w:rsid w:val="00AF6978"/>
    <w:rsid w:val="00B014BB"/>
    <w:rsid w:val="00B03019"/>
    <w:rsid w:val="00B03AC8"/>
    <w:rsid w:val="00B05941"/>
    <w:rsid w:val="00B10A53"/>
    <w:rsid w:val="00B12BD4"/>
    <w:rsid w:val="00B1362A"/>
    <w:rsid w:val="00B14C32"/>
    <w:rsid w:val="00B167AA"/>
    <w:rsid w:val="00B1748C"/>
    <w:rsid w:val="00B17FD5"/>
    <w:rsid w:val="00B22ED4"/>
    <w:rsid w:val="00B23A33"/>
    <w:rsid w:val="00B2435E"/>
    <w:rsid w:val="00B26C5B"/>
    <w:rsid w:val="00B3737D"/>
    <w:rsid w:val="00B43749"/>
    <w:rsid w:val="00B60CF7"/>
    <w:rsid w:val="00B62E90"/>
    <w:rsid w:val="00B664F7"/>
    <w:rsid w:val="00B707F5"/>
    <w:rsid w:val="00B75494"/>
    <w:rsid w:val="00B80DB8"/>
    <w:rsid w:val="00B82DF2"/>
    <w:rsid w:val="00B830F2"/>
    <w:rsid w:val="00B839EB"/>
    <w:rsid w:val="00B85325"/>
    <w:rsid w:val="00B935A9"/>
    <w:rsid w:val="00B93B36"/>
    <w:rsid w:val="00B94378"/>
    <w:rsid w:val="00BA3A9A"/>
    <w:rsid w:val="00BA4728"/>
    <w:rsid w:val="00BA4BE6"/>
    <w:rsid w:val="00BA5FCE"/>
    <w:rsid w:val="00BB2601"/>
    <w:rsid w:val="00BB5C6F"/>
    <w:rsid w:val="00BC1FCB"/>
    <w:rsid w:val="00BC20CD"/>
    <w:rsid w:val="00BC24A6"/>
    <w:rsid w:val="00BD16A4"/>
    <w:rsid w:val="00BD173D"/>
    <w:rsid w:val="00BD2697"/>
    <w:rsid w:val="00BD3DD0"/>
    <w:rsid w:val="00BD6444"/>
    <w:rsid w:val="00BD6685"/>
    <w:rsid w:val="00BE28BD"/>
    <w:rsid w:val="00BE36EC"/>
    <w:rsid w:val="00BE3E25"/>
    <w:rsid w:val="00BE6499"/>
    <w:rsid w:val="00BE7081"/>
    <w:rsid w:val="00BF0380"/>
    <w:rsid w:val="00BF13AE"/>
    <w:rsid w:val="00BF3FCC"/>
    <w:rsid w:val="00BF679B"/>
    <w:rsid w:val="00BF705D"/>
    <w:rsid w:val="00BF7A92"/>
    <w:rsid w:val="00C05AFD"/>
    <w:rsid w:val="00C101B5"/>
    <w:rsid w:val="00C128C8"/>
    <w:rsid w:val="00C129A1"/>
    <w:rsid w:val="00C14829"/>
    <w:rsid w:val="00C156FF"/>
    <w:rsid w:val="00C16357"/>
    <w:rsid w:val="00C20096"/>
    <w:rsid w:val="00C200B3"/>
    <w:rsid w:val="00C225CA"/>
    <w:rsid w:val="00C228F2"/>
    <w:rsid w:val="00C22CFD"/>
    <w:rsid w:val="00C242F5"/>
    <w:rsid w:val="00C2559F"/>
    <w:rsid w:val="00C27935"/>
    <w:rsid w:val="00C32156"/>
    <w:rsid w:val="00C321CE"/>
    <w:rsid w:val="00C33B2A"/>
    <w:rsid w:val="00C402F1"/>
    <w:rsid w:val="00C41747"/>
    <w:rsid w:val="00C4605C"/>
    <w:rsid w:val="00C479BE"/>
    <w:rsid w:val="00C47A78"/>
    <w:rsid w:val="00C515DD"/>
    <w:rsid w:val="00C52C0B"/>
    <w:rsid w:val="00C52E49"/>
    <w:rsid w:val="00C54E9B"/>
    <w:rsid w:val="00C61232"/>
    <w:rsid w:val="00C625AF"/>
    <w:rsid w:val="00C64A0A"/>
    <w:rsid w:val="00C65069"/>
    <w:rsid w:val="00C6583E"/>
    <w:rsid w:val="00C66D7F"/>
    <w:rsid w:val="00C67E9C"/>
    <w:rsid w:val="00C77F22"/>
    <w:rsid w:val="00C80D78"/>
    <w:rsid w:val="00C81347"/>
    <w:rsid w:val="00C814B1"/>
    <w:rsid w:val="00C847FC"/>
    <w:rsid w:val="00C85E40"/>
    <w:rsid w:val="00C87B12"/>
    <w:rsid w:val="00C90266"/>
    <w:rsid w:val="00C92A99"/>
    <w:rsid w:val="00C9551D"/>
    <w:rsid w:val="00C9762C"/>
    <w:rsid w:val="00CA0481"/>
    <w:rsid w:val="00CA05B7"/>
    <w:rsid w:val="00CA308B"/>
    <w:rsid w:val="00CA6A76"/>
    <w:rsid w:val="00CA6C5E"/>
    <w:rsid w:val="00CA7290"/>
    <w:rsid w:val="00CB0AD8"/>
    <w:rsid w:val="00CB45B7"/>
    <w:rsid w:val="00CC38B2"/>
    <w:rsid w:val="00CC4FCE"/>
    <w:rsid w:val="00CC7C19"/>
    <w:rsid w:val="00CD0160"/>
    <w:rsid w:val="00CD0768"/>
    <w:rsid w:val="00CD1808"/>
    <w:rsid w:val="00CD490F"/>
    <w:rsid w:val="00CD5A42"/>
    <w:rsid w:val="00CE62E0"/>
    <w:rsid w:val="00CF1A94"/>
    <w:rsid w:val="00CF2BB0"/>
    <w:rsid w:val="00D00BBE"/>
    <w:rsid w:val="00D04F1D"/>
    <w:rsid w:val="00D14311"/>
    <w:rsid w:val="00D1579B"/>
    <w:rsid w:val="00D17EE8"/>
    <w:rsid w:val="00D211B0"/>
    <w:rsid w:val="00D230CA"/>
    <w:rsid w:val="00D23288"/>
    <w:rsid w:val="00D2369E"/>
    <w:rsid w:val="00D31BB5"/>
    <w:rsid w:val="00D34F0A"/>
    <w:rsid w:val="00D368FF"/>
    <w:rsid w:val="00D40504"/>
    <w:rsid w:val="00D4059F"/>
    <w:rsid w:val="00D447C3"/>
    <w:rsid w:val="00D451F3"/>
    <w:rsid w:val="00D50245"/>
    <w:rsid w:val="00D50A76"/>
    <w:rsid w:val="00D5416E"/>
    <w:rsid w:val="00D54EC9"/>
    <w:rsid w:val="00D6026B"/>
    <w:rsid w:val="00D60661"/>
    <w:rsid w:val="00D65AE5"/>
    <w:rsid w:val="00D66967"/>
    <w:rsid w:val="00D66B91"/>
    <w:rsid w:val="00D67D77"/>
    <w:rsid w:val="00D77111"/>
    <w:rsid w:val="00D80CDA"/>
    <w:rsid w:val="00D81AAE"/>
    <w:rsid w:val="00D83194"/>
    <w:rsid w:val="00D851E3"/>
    <w:rsid w:val="00D902AB"/>
    <w:rsid w:val="00D9586B"/>
    <w:rsid w:val="00D965A4"/>
    <w:rsid w:val="00DA3571"/>
    <w:rsid w:val="00DA4EC3"/>
    <w:rsid w:val="00DA6786"/>
    <w:rsid w:val="00DA68AD"/>
    <w:rsid w:val="00DA7138"/>
    <w:rsid w:val="00DB0346"/>
    <w:rsid w:val="00DB25F9"/>
    <w:rsid w:val="00DB310E"/>
    <w:rsid w:val="00DB4F21"/>
    <w:rsid w:val="00DB5218"/>
    <w:rsid w:val="00DB5346"/>
    <w:rsid w:val="00DB6AD2"/>
    <w:rsid w:val="00DC07ED"/>
    <w:rsid w:val="00DC1305"/>
    <w:rsid w:val="00DC274B"/>
    <w:rsid w:val="00DC5687"/>
    <w:rsid w:val="00DC70AA"/>
    <w:rsid w:val="00DD0A27"/>
    <w:rsid w:val="00DD2787"/>
    <w:rsid w:val="00DD41AA"/>
    <w:rsid w:val="00DD60FA"/>
    <w:rsid w:val="00DE0BDA"/>
    <w:rsid w:val="00DE448D"/>
    <w:rsid w:val="00DE4F8A"/>
    <w:rsid w:val="00DF17E9"/>
    <w:rsid w:val="00DF3043"/>
    <w:rsid w:val="00DF7051"/>
    <w:rsid w:val="00DF7135"/>
    <w:rsid w:val="00E01431"/>
    <w:rsid w:val="00E1117A"/>
    <w:rsid w:val="00E112AA"/>
    <w:rsid w:val="00E1298A"/>
    <w:rsid w:val="00E15FC8"/>
    <w:rsid w:val="00E20C56"/>
    <w:rsid w:val="00E24D18"/>
    <w:rsid w:val="00E26C1E"/>
    <w:rsid w:val="00E26E88"/>
    <w:rsid w:val="00E34112"/>
    <w:rsid w:val="00E37037"/>
    <w:rsid w:val="00E42B00"/>
    <w:rsid w:val="00E43DFA"/>
    <w:rsid w:val="00E47439"/>
    <w:rsid w:val="00E50B79"/>
    <w:rsid w:val="00E5300D"/>
    <w:rsid w:val="00E55B1A"/>
    <w:rsid w:val="00E63608"/>
    <w:rsid w:val="00E67988"/>
    <w:rsid w:val="00E70F48"/>
    <w:rsid w:val="00E71708"/>
    <w:rsid w:val="00E740DF"/>
    <w:rsid w:val="00E77689"/>
    <w:rsid w:val="00E82F7E"/>
    <w:rsid w:val="00E86771"/>
    <w:rsid w:val="00E939FD"/>
    <w:rsid w:val="00E93EB2"/>
    <w:rsid w:val="00E9595E"/>
    <w:rsid w:val="00E970EC"/>
    <w:rsid w:val="00EA0469"/>
    <w:rsid w:val="00EA3ADA"/>
    <w:rsid w:val="00EA6F23"/>
    <w:rsid w:val="00EB1B80"/>
    <w:rsid w:val="00EB7245"/>
    <w:rsid w:val="00EC1996"/>
    <w:rsid w:val="00EC1CB3"/>
    <w:rsid w:val="00EC29CF"/>
    <w:rsid w:val="00ED0A3A"/>
    <w:rsid w:val="00ED2CD7"/>
    <w:rsid w:val="00ED3326"/>
    <w:rsid w:val="00ED3F3F"/>
    <w:rsid w:val="00ED54E1"/>
    <w:rsid w:val="00EE0B05"/>
    <w:rsid w:val="00EE1B29"/>
    <w:rsid w:val="00EE5C20"/>
    <w:rsid w:val="00EE63CC"/>
    <w:rsid w:val="00EE69ED"/>
    <w:rsid w:val="00EE7BF3"/>
    <w:rsid w:val="00EF7F1D"/>
    <w:rsid w:val="00F052DA"/>
    <w:rsid w:val="00F05774"/>
    <w:rsid w:val="00F06322"/>
    <w:rsid w:val="00F07234"/>
    <w:rsid w:val="00F072D5"/>
    <w:rsid w:val="00F11328"/>
    <w:rsid w:val="00F11ABB"/>
    <w:rsid w:val="00F136F5"/>
    <w:rsid w:val="00F1666E"/>
    <w:rsid w:val="00F17589"/>
    <w:rsid w:val="00F2067F"/>
    <w:rsid w:val="00F20C26"/>
    <w:rsid w:val="00F232E1"/>
    <w:rsid w:val="00F27E6E"/>
    <w:rsid w:val="00F334C9"/>
    <w:rsid w:val="00F50F45"/>
    <w:rsid w:val="00F51FFF"/>
    <w:rsid w:val="00F53D6A"/>
    <w:rsid w:val="00F53FCE"/>
    <w:rsid w:val="00F54F48"/>
    <w:rsid w:val="00F57106"/>
    <w:rsid w:val="00F5737F"/>
    <w:rsid w:val="00F57FCC"/>
    <w:rsid w:val="00F61BC9"/>
    <w:rsid w:val="00F6290F"/>
    <w:rsid w:val="00F63D5E"/>
    <w:rsid w:val="00F65576"/>
    <w:rsid w:val="00F800AE"/>
    <w:rsid w:val="00F81519"/>
    <w:rsid w:val="00F8171A"/>
    <w:rsid w:val="00F8618D"/>
    <w:rsid w:val="00F862B7"/>
    <w:rsid w:val="00F867B2"/>
    <w:rsid w:val="00F869A0"/>
    <w:rsid w:val="00F90D9E"/>
    <w:rsid w:val="00F91EB0"/>
    <w:rsid w:val="00F927F9"/>
    <w:rsid w:val="00F946A7"/>
    <w:rsid w:val="00F950F0"/>
    <w:rsid w:val="00FA3679"/>
    <w:rsid w:val="00FA6D22"/>
    <w:rsid w:val="00FB0BF8"/>
    <w:rsid w:val="00FB1870"/>
    <w:rsid w:val="00FB4A42"/>
    <w:rsid w:val="00FB62FF"/>
    <w:rsid w:val="00FC0C50"/>
    <w:rsid w:val="00FC4FC0"/>
    <w:rsid w:val="00FD0A8F"/>
    <w:rsid w:val="00FD4068"/>
    <w:rsid w:val="00FE0D5A"/>
    <w:rsid w:val="00FE2834"/>
    <w:rsid w:val="00FE2C7E"/>
    <w:rsid w:val="00FE7312"/>
    <w:rsid w:val="00FF01BC"/>
    <w:rsid w:val="00FF3A48"/>
    <w:rsid w:val="00FF52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F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65A4"/>
    <w:pPr>
      <w:spacing w:after="0" w:line="240" w:lineRule="auto"/>
    </w:pPr>
    <w:rPr>
      <w:rFonts w:ascii="Calibri" w:eastAsia="Calibri" w:hAnsi="Calibri" w:cs="Times New Roman"/>
    </w:rPr>
  </w:style>
  <w:style w:type="paragraph" w:styleId="ListParagraph">
    <w:name w:val="List Paragraph"/>
    <w:basedOn w:val="Normal"/>
    <w:uiPriority w:val="34"/>
    <w:qFormat/>
    <w:rsid w:val="00D965A4"/>
    <w:pPr>
      <w:ind w:left="720"/>
      <w:contextualSpacing/>
    </w:pPr>
  </w:style>
  <w:style w:type="paragraph" w:styleId="Title">
    <w:name w:val="Title"/>
    <w:basedOn w:val="Normal"/>
    <w:next w:val="Normal"/>
    <w:link w:val="TitleChar"/>
    <w:uiPriority w:val="10"/>
    <w:qFormat/>
    <w:rsid w:val="00D965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65A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nhideWhenUsed/>
    <w:rsid w:val="00E93E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EB2"/>
  </w:style>
  <w:style w:type="paragraph" w:styleId="Footer">
    <w:name w:val="footer"/>
    <w:basedOn w:val="Normal"/>
    <w:link w:val="FooterChar"/>
    <w:uiPriority w:val="99"/>
    <w:unhideWhenUsed/>
    <w:rsid w:val="00E93E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EB2"/>
  </w:style>
  <w:style w:type="paragraph" w:styleId="BalloonText">
    <w:name w:val="Balloon Text"/>
    <w:basedOn w:val="Normal"/>
    <w:link w:val="BalloonTextChar"/>
    <w:uiPriority w:val="99"/>
    <w:semiHidden/>
    <w:unhideWhenUsed/>
    <w:rsid w:val="00E93E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EB2"/>
    <w:rPr>
      <w:rFonts w:ascii="Tahoma" w:hAnsi="Tahoma" w:cs="Tahoma"/>
      <w:sz w:val="16"/>
      <w:szCs w:val="16"/>
    </w:rPr>
  </w:style>
  <w:style w:type="character" w:styleId="Strong">
    <w:name w:val="Strong"/>
    <w:basedOn w:val="DefaultParagraphFont"/>
    <w:uiPriority w:val="22"/>
    <w:qFormat/>
    <w:rsid w:val="00427E80"/>
    <w:rPr>
      <w:b/>
      <w:bCs/>
    </w:rPr>
  </w:style>
  <w:style w:type="table" w:styleId="TableGrid">
    <w:name w:val="Table Grid"/>
    <w:basedOn w:val="TableNormal"/>
    <w:uiPriority w:val="59"/>
    <w:rsid w:val="00430B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4">
    <w:name w:val="Table Grid 4"/>
    <w:basedOn w:val="TableNormal"/>
    <w:rsid w:val="00913D23"/>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Shading1">
    <w:name w:val="Light Shading1"/>
    <w:basedOn w:val="TableNormal"/>
    <w:uiPriority w:val="60"/>
    <w:rsid w:val="00F629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DF705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380F2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CommentReference">
    <w:name w:val="annotation reference"/>
    <w:basedOn w:val="DefaultParagraphFont"/>
    <w:uiPriority w:val="99"/>
    <w:semiHidden/>
    <w:unhideWhenUsed/>
    <w:rsid w:val="00A63F94"/>
    <w:rPr>
      <w:sz w:val="16"/>
      <w:szCs w:val="16"/>
    </w:rPr>
  </w:style>
  <w:style w:type="paragraph" w:styleId="CommentText">
    <w:name w:val="annotation text"/>
    <w:basedOn w:val="Normal"/>
    <w:link w:val="CommentTextChar"/>
    <w:uiPriority w:val="99"/>
    <w:semiHidden/>
    <w:unhideWhenUsed/>
    <w:rsid w:val="00A63F94"/>
    <w:pPr>
      <w:spacing w:line="240" w:lineRule="auto"/>
    </w:pPr>
    <w:rPr>
      <w:sz w:val="20"/>
      <w:szCs w:val="20"/>
    </w:rPr>
  </w:style>
  <w:style w:type="character" w:customStyle="1" w:styleId="CommentTextChar">
    <w:name w:val="Comment Text Char"/>
    <w:basedOn w:val="DefaultParagraphFont"/>
    <w:link w:val="CommentText"/>
    <w:uiPriority w:val="99"/>
    <w:semiHidden/>
    <w:rsid w:val="00A63F94"/>
    <w:rPr>
      <w:sz w:val="20"/>
      <w:szCs w:val="20"/>
    </w:rPr>
  </w:style>
  <w:style w:type="paragraph" w:styleId="CommentSubject">
    <w:name w:val="annotation subject"/>
    <w:basedOn w:val="CommentText"/>
    <w:next w:val="CommentText"/>
    <w:link w:val="CommentSubjectChar"/>
    <w:uiPriority w:val="99"/>
    <w:semiHidden/>
    <w:unhideWhenUsed/>
    <w:rsid w:val="00A63F94"/>
    <w:rPr>
      <w:b/>
      <w:bCs/>
    </w:rPr>
  </w:style>
  <w:style w:type="character" w:customStyle="1" w:styleId="CommentSubjectChar">
    <w:name w:val="Comment Subject Char"/>
    <w:basedOn w:val="CommentTextChar"/>
    <w:link w:val="CommentSubject"/>
    <w:uiPriority w:val="99"/>
    <w:semiHidden/>
    <w:rsid w:val="00A63F94"/>
    <w:rPr>
      <w:b/>
      <w:bCs/>
      <w:sz w:val="20"/>
      <w:szCs w:val="20"/>
    </w:rPr>
  </w:style>
  <w:style w:type="paragraph" w:styleId="Revision">
    <w:name w:val="Revision"/>
    <w:hidden/>
    <w:uiPriority w:val="99"/>
    <w:semiHidden/>
    <w:rsid w:val="003140F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65A4"/>
    <w:pPr>
      <w:spacing w:after="0" w:line="240" w:lineRule="auto"/>
    </w:pPr>
    <w:rPr>
      <w:rFonts w:ascii="Calibri" w:eastAsia="Calibri" w:hAnsi="Calibri" w:cs="Times New Roman"/>
    </w:rPr>
  </w:style>
  <w:style w:type="paragraph" w:styleId="ListParagraph">
    <w:name w:val="List Paragraph"/>
    <w:basedOn w:val="Normal"/>
    <w:uiPriority w:val="34"/>
    <w:qFormat/>
    <w:rsid w:val="00D965A4"/>
    <w:pPr>
      <w:ind w:left="720"/>
      <w:contextualSpacing/>
    </w:pPr>
  </w:style>
  <w:style w:type="paragraph" w:styleId="Title">
    <w:name w:val="Title"/>
    <w:basedOn w:val="Normal"/>
    <w:next w:val="Normal"/>
    <w:link w:val="TitleChar"/>
    <w:uiPriority w:val="10"/>
    <w:qFormat/>
    <w:rsid w:val="00D965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65A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nhideWhenUsed/>
    <w:rsid w:val="00E93E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EB2"/>
  </w:style>
  <w:style w:type="paragraph" w:styleId="Footer">
    <w:name w:val="footer"/>
    <w:basedOn w:val="Normal"/>
    <w:link w:val="FooterChar"/>
    <w:uiPriority w:val="99"/>
    <w:unhideWhenUsed/>
    <w:rsid w:val="00E93E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EB2"/>
  </w:style>
  <w:style w:type="paragraph" w:styleId="BalloonText">
    <w:name w:val="Balloon Text"/>
    <w:basedOn w:val="Normal"/>
    <w:link w:val="BalloonTextChar"/>
    <w:uiPriority w:val="99"/>
    <w:semiHidden/>
    <w:unhideWhenUsed/>
    <w:rsid w:val="00E93E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EB2"/>
    <w:rPr>
      <w:rFonts w:ascii="Tahoma" w:hAnsi="Tahoma" w:cs="Tahoma"/>
      <w:sz w:val="16"/>
      <w:szCs w:val="16"/>
    </w:rPr>
  </w:style>
  <w:style w:type="character" w:styleId="Strong">
    <w:name w:val="Strong"/>
    <w:basedOn w:val="DefaultParagraphFont"/>
    <w:uiPriority w:val="22"/>
    <w:qFormat/>
    <w:rsid w:val="00427E80"/>
    <w:rPr>
      <w:b/>
      <w:bCs/>
    </w:rPr>
  </w:style>
  <w:style w:type="table" w:styleId="TableGrid">
    <w:name w:val="Table Grid"/>
    <w:basedOn w:val="TableNormal"/>
    <w:uiPriority w:val="59"/>
    <w:rsid w:val="00430B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4">
    <w:name w:val="Table Grid 4"/>
    <w:basedOn w:val="TableNormal"/>
    <w:rsid w:val="00913D23"/>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Shading1">
    <w:name w:val="Light Shading1"/>
    <w:basedOn w:val="TableNormal"/>
    <w:uiPriority w:val="60"/>
    <w:rsid w:val="00F629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DF705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380F2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CommentReference">
    <w:name w:val="annotation reference"/>
    <w:basedOn w:val="DefaultParagraphFont"/>
    <w:uiPriority w:val="99"/>
    <w:semiHidden/>
    <w:unhideWhenUsed/>
    <w:rsid w:val="00A63F94"/>
    <w:rPr>
      <w:sz w:val="16"/>
      <w:szCs w:val="16"/>
    </w:rPr>
  </w:style>
  <w:style w:type="paragraph" w:styleId="CommentText">
    <w:name w:val="annotation text"/>
    <w:basedOn w:val="Normal"/>
    <w:link w:val="CommentTextChar"/>
    <w:uiPriority w:val="99"/>
    <w:semiHidden/>
    <w:unhideWhenUsed/>
    <w:rsid w:val="00A63F94"/>
    <w:pPr>
      <w:spacing w:line="240" w:lineRule="auto"/>
    </w:pPr>
    <w:rPr>
      <w:sz w:val="20"/>
      <w:szCs w:val="20"/>
    </w:rPr>
  </w:style>
  <w:style w:type="character" w:customStyle="1" w:styleId="CommentTextChar">
    <w:name w:val="Comment Text Char"/>
    <w:basedOn w:val="DefaultParagraphFont"/>
    <w:link w:val="CommentText"/>
    <w:uiPriority w:val="99"/>
    <w:semiHidden/>
    <w:rsid w:val="00A63F94"/>
    <w:rPr>
      <w:sz w:val="20"/>
      <w:szCs w:val="20"/>
    </w:rPr>
  </w:style>
  <w:style w:type="paragraph" w:styleId="CommentSubject">
    <w:name w:val="annotation subject"/>
    <w:basedOn w:val="CommentText"/>
    <w:next w:val="CommentText"/>
    <w:link w:val="CommentSubjectChar"/>
    <w:uiPriority w:val="99"/>
    <w:semiHidden/>
    <w:unhideWhenUsed/>
    <w:rsid w:val="00A63F94"/>
    <w:rPr>
      <w:b/>
      <w:bCs/>
    </w:rPr>
  </w:style>
  <w:style w:type="character" w:customStyle="1" w:styleId="CommentSubjectChar">
    <w:name w:val="Comment Subject Char"/>
    <w:basedOn w:val="CommentTextChar"/>
    <w:link w:val="CommentSubject"/>
    <w:uiPriority w:val="99"/>
    <w:semiHidden/>
    <w:rsid w:val="00A63F94"/>
    <w:rPr>
      <w:b/>
      <w:bCs/>
      <w:sz w:val="20"/>
      <w:szCs w:val="20"/>
    </w:rPr>
  </w:style>
  <w:style w:type="paragraph" w:styleId="Revision">
    <w:name w:val="Revision"/>
    <w:hidden/>
    <w:uiPriority w:val="99"/>
    <w:semiHidden/>
    <w:rsid w:val="003140F2"/>
    <w:pPr>
      <w:spacing w:after="0" w:line="240" w:lineRule="auto"/>
    </w:pPr>
  </w:style>
</w:styles>
</file>

<file path=word/webSettings.xml><?xml version="1.0" encoding="utf-8"?>
<w:webSettings xmlns:r="http://schemas.openxmlformats.org/officeDocument/2006/relationships" xmlns:w="http://schemas.openxmlformats.org/wordprocessingml/2006/main">
  <w:divs>
    <w:div w:id="88434307">
      <w:bodyDiv w:val="1"/>
      <w:marLeft w:val="0"/>
      <w:marRight w:val="0"/>
      <w:marTop w:val="0"/>
      <w:marBottom w:val="0"/>
      <w:divBdr>
        <w:top w:val="none" w:sz="0" w:space="0" w:color="auto"/>
        <w:left w:val="none" w:sz="0" w:space="0" w:color="auto"/>
        <w:bottom w:val="none" w:sz="0" w:space="0" w:color="auto"/>
        <w:right w:val="none" w:sz="0" w:space="0" w:color="auto"/>
      </w:divBdr>
    </w:div>
    <w:div w:id="390082707">
      <w:bodyDiv w:val="1"/>
      <w:marLeft w:val="0"/>
      <w:marRight w:val="0"/>
      <w:marTop w:val="0"/>
      <w:marBottom w:val="0"/>
      <w:divBdr>
        <w:top w:val="none" w:sz="0" w:space="0" w:color="auto"/>
        <w:left w:val="none" w:sz="0" w:space="0" w:color="auto"/>
        <w:bottom w:val="none" w:sz="0" w:space="0" w:color="auto"/>
        <w:right w:val="none" w:sz="0" w:space="0" w:color="auto"/>
      </w:divBdr>
    </w:div>
    <w:div w:id="1153137300">
      <w:bodyDiv w:val="1"/>
      <w:marLeft w:val="0"/>
      <w:marRight w:val="0"/>
      <w:marTop w:val="0"/>
      <w:marBottom w:val="0"/>
      <w:divBdr>
        <w:top w:val="none" w:sz="0" w:space="0" w:color="auto"/>
        <w:left w:val="none" w:sz="0" w:space="0" w:color="auto"/>
        <w:bottom w:val="none" w:sz="0" w:space="0" w:color="auto"/>
        <w:right w:val="none" w:sz="0" w:space="0" w:color="auto"/>
      </w:divBdr>
    </w:div>
    <w:div w:id="1711831859">
      <w:bodyDiv w:val="1"/>
      <w:marLeft w:val="0"/>
      <w:marRight w:val="0"/>
      <w:marTop w:val="0"/>
      <w:marBottom w:val="0"/>
      <w:divBdr>
        <w:top w:val="none" w:sz="0" w:space="0" w:color="auto"/>
        <w:left w:val="none" w:sz="0" w:space="0" w:color="auto"/>
        <w:bottom w:val="none" w:sz="0" w:space="0" w:color="auto"/>
        <w:right w:val="none" w:sz="0" w:space="0" w:color="auto"/>
      </w:divBdr>
    </w:div>
    <w:div w:id="1966042674">
      <w:bodyDiv w:val="1"/>
      <w:marLeft w:val="0"/>
      <w:marRight w:val="0"/>
      <w:marTop w:val="0"/>
      <w:marBottom w:val="0"/>
      <w:divBdr>
        <w:top w:val="none" w:sz="0" w:space="0" w:color="auto"/>
        <w:left w:val="none" w:sz="0" w:space="0" w:color="auto"/>
        <w:bottom w:val="none" w:sz="0" w:space="0" w:color="auto"/>
        <w:right w:val="none" w:sz="0" w:space="0" w:color="auto"/>
      </w:divBdr>
    </w:div>
    <w:div w:id="209670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diagramQuickStyle" Target="diagrams/quickStyle3.xml"/><Relationship Id="rId3" Type="http://schemas.openxmlformats.org/officeDocument/2006/relationships/numbering" Target="numbering.xml"/><Relationship Id="rId21" Type="http://schemas.openxmlformats.org/officeDocument/2006/relationships/diagramQuickStyle" Target="diagrams/quickStyle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diagramData" Target="diagrams/data3.xm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microsoft.com/office/2007/relationships/stylesWithEffects" Target="stylesWithEffects.xml"/><Relationship Id="rId10" Type="http://schemas.openxmlformats.org/officeDocument/2006/relationships/comments" Target="comments.xml"/><Relationship Id="rId19" Type="http://schemas.openxmlformats.org/officeDocument/2006/relationships/diagramData" Target="diagrams/data2.xm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footer" Target="footer1.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4D3A84-F474-4432-85F2-25E6DAA832A6}"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097000EF-B29E-4A0D-A9A9-BB3BB02F0ABA}">
      <dgm:prSet phldrT="[Text]" custT="1"/>
      <dgm:spPr/>
      <dgm:t>
        <a:bodyPr/>
        <a:lstStyle/>
        <a:p>
          <a:r>
            <a:rPr lang="en-US" sz="1200"/>
            <a:t>1. Planning and review of EMP goals &amp; initiatives</a:t>
          </a:r>
        </a:p>
      </dgm:t>
    </dgm:pt>
    <dgm:pt modelId="{C7293DD8-3E99-483D-96DA-51BE2976927C}" type="parTrans" cxnId="{4BBA6F9B-A7AF-426D-A4F7-19D166B9786E}">
      <dgm:prSet/>
      <dgm:spPr/>
      <dgm:t>
        <a:bodyPr/>
        <a:lstStyle/>
        <a:p>
          <a:endParaRPr lang="en-US"/>
        </a:p>
      </dgm:t>
    </dgm:pt>
    <dgm:pt modelId="{B28B9162-D961-491D-B243-58E1284A5812}" type="sibTrans" cxnId="{4BBA6F9B-A7AF-426D-A4F7-19D166B9786E}">
      <dgm:prSet/>
      <dgm:spPr>
        <a:solidFill>
          <a:schemeClr val="accent1">
            <a:lumMod val="50000"/>
          </a:schemeClr>
        </a:solidFill>
        <a:ln w="63500">
          <a:solidFill>
            <a:schemeClr val="accent1">
              <a:lumMod val="50000"/>
            </a:schemeClr>
          </a:solidFill>
        </a:ln>
      </dgm:spPr>
      <dgm:t>
        <a:bodyPr/>
        <a:lstStyle/>
        <a:p>
          <a:endParaRPr lang="en-US"/>
        </a:p>
      </dgm:t>
    </dgm:pt>
    <dgm:pt modelId="{4B9D941C-23B9-462F-85BF-FE4EAE8984BB}">
      <dgm:prSet phldrT="[Text]" custT="1"/>
      <dgm:spPr/>
      <dgm:t>
        <a:bodyPr/>
        <a:lstStyle/>
        <a:p>
          <a:r>
            <a:rPr lang="en-US" sz="1200"/>
            <a:t>2. Data gathering</a:t>
          </a:r>
        </a:p>
      </dgm:t>
    </dgm:pt>
    <dgm:pt modelId="{58390C5E-CAA8-4520-90C0-30CA3AF4C341}" type="parTrans" cxnId="{25872D9A-24E3-437A-A0E2-DDAE2ED32201}">
      <dgm:prSet/>
      <dgm:spPr/>
      <dgm:t>
        <a:bodyPr/>
        <a:lstStyle/>
        <a:p>
          <a:endParaRPr lang="en-US"/>
        </a:p>
      </dgm:t>
    </dgm:pt>
    <dgm:pt modelId="{41F4A063-A61B-49C5-A283-2BCAC9599BF3}" type="sibTrans" cxnId="{25872D9A-24E3-437A-A0E2-DDAE2ED32201}">
      <dgm:prSet/>
      <dgm:spPr>
        <a:solidFill>
          <a:schemeClr val="accent1">
            <a:lumMod val="50000"/>
          </a:schemeClr>
        </a:solidFill>
        <a:ln w="63500">
          <a:solidFill>
            <a:schemeClr val="accent1">
              <a:lumMod val="50000"/>
            </a:schemeClr>
          </a:solidFill>
        </a:ln>
      </dgm:spPr>
      <dgm:t>
        <a:bodyPr/>
        <a:lstStyle/>
        <a:p>
          <a:endParaRPr lang="en-US"/>
        </a:p>
      </dgm:t>
    </dgm:pt>
    <dgm:pt modelId="{58823DD3-82D4-42C8-96D9-47A5314BA3C4}">
      <dgm:prSet phldrT="[Text]" custT="1"/>
      <dgm:spPr/>
      <dgm:t>
        <a:bodyPr/>
        <a:lstStyle/>
        <a:p>
          <a:r>
            <a:rPr lang="en-US" sz="1200"/>
            <a:t>3.  Analyzing, writing and preparing action plan</a:t>
          </a:r>
        </a:p>
      </dgm:t>
    </dgm:pt>
    <dgm:pt modelId="{368A60FC-1DC9-4B32-B33A-26D07CB2E709}" type="parTrans" cxnId="{D3BF4764-CD26-4529-82FA-CEDCA0606680}">
      <dgm:prSet/>
      <dgm:spPr/>
      <dgm:t>
        <a:bodyPr/>
        <a:lstStyle/>
        <a:p>
          <a:endParaRPr lang="en-US"/>
        </a:p>
      </dgm:t>
    </dgm:pt>
    <dgm:pt modelId="{10D0AE6B-F4FC-4F79-B6F9-B09113DDF23F}" type="sibTrans" cxnId="{D3BF4764-CD26-4529-82FA-CEDCA0606680}">
      <dgm:prSet/>
      <dgm:spPr>
        <a:solidFill>
          <a:schemeClr val="accent1">
            <a:lumMod val="50000"/>
          </a:schemeClr>
        </a:solidFill>
        <a:ln w="63500">
          <a:solidFill>
            <a:schemeClr val="accent1">
              <a:lumMod val="50000"/>
            </a:schemeClr>
          </a:solidFill>
        </a:ln>
      </dgm:spPr>
      <dgm:t>
        <a:bodyPr/>
        <a:lstStyle/>
        <a:p>
          <a:endParaRPr lang="en-US"/>
        </a:p>
      </dgm:t>
    </dgm:pt>
    <dgm:pt modelId="{83DB8EA4-4B0D-4FA4-AF4A-42D157854F0A}">
      <dgm:prSet phldrT="[Text]" custT="1"/>
      <dgm:spPr/>
      <dgm:t>
        <a:bodyPr/>
        <a:lstStyle/>
        <a:p>
          <a:r>
            <a:rPr lang="en-US" sz="1200"/>
            <a:t>4. Presentation of program's new/revised goals</a:t>
          </a:r>
        </a:p>
      </dgm:t>
    </dgm:pt>
    <dgm:pt modelId="{2AF3E7CF-588D-4324-B174-8CCA57052E38}" type="parTrans" cxnId="{3EFB8B81-2119-4DF0-8528-E706908189FB}">
      <dgm:prSet/>
      <dgm:spPr/>
      <dgm:t>
        <a:bodyPr/>
        <a:lstStyle/>
        <a:p>
          <a:endParaRPr lang="en-US"/>
        </a:p>
      </dgm:t>
    </dgm:pt>
    <dgm:pt modelId="{95A64F9E-9305-4ECB-A629-C6F6B1D58557}" type="sibTrans" cxnId="{3EFB8B81-2119-4DF0-8528-E706908189FB}">
      <dgm:prSet/>
      <dgm:spPr>
        <a:solidFill>
          <a:schemeClr val="accent1">
            <a:lumMod val="50000"/>
          </a:schemeClr>
        </a:solidFill>
        <a:ln w="63500">
          <a:solidFill>
            <a:schemeClr val="accent1">
              <a:lumMod val="50000"/>
            </a:schemeClr>
          </a:solidFill>
        </a:ln>
      </dgm:spPr>
      <dgm:t>
        <a:bodyPr/>
        <a:lstStyle/>
        <a:p>
          <a:endParaRPr lang="en-US"/>
        </a:p>
      </dgm:t>
    </dgm:pt>
    <dgm:pt modelId="{249E187C-79CD-4175-A82B-8E07CA2A7FD1}">
      <dgm:prSet phldrT="[Text]" custT="1"/>
      <dgm:spPr/>
      <dgm:t>
        <a:bodyPr/>
        <a:lstStyle/>
        <a:p>
          <a:r>
            <a:rPr lang="en-US" sz="1200"/>
            <a:t>5. Annual report of action and resource allocation</a:t>
          </a:r>
        </a:p>
      </dgm:t>
    </dgm:pt>
    <dgm:pt modelId="{EFDAA145-91A2-4234-AD47-EE58555DDCE6}" type="parTrans" cxnId="{C13982E1-5195-4434-A1FD-5119E0218217}">
      <dgm:prSet/>
      <dgm:spPr/>
      <dgm:t>
        <a:bodyPr/>
        <a:lstStyle/>
        <a:p>
          <a:endParaRPr lang="en-US"/>
        </a:p>
      </dgm:t>
    </dgm:pt>
    <dgm:pt modelId="{1FA83A06-3737-4107-9E4A-2BBD43388B99}" type="sibTrans" cxnId="{C13982E1-5195-4434-A1FD-5119E0218217}">
      <dgm:prSet/>
      <dgm:spPr>
        <a:solidFill>
          <a:schemeClr val="accent1">
            <a:lumMod val="50000"/>
          </a:schemeClr>
        </a:solidFill>
        <a:ln w="63500">
          <a:solidFill>
            <a:schemeClr val="accent1">
              <a:lumMod val="50000"/>
            </a:schemeClr>
          </a:solidFill>
        </a:ln>
      </dgm:spPr>
      <dgm:t>
        <a:bodyPr/>
        <a:lstStyle/>
        <a:p>
          <a:endParaRPr lang="en-US"/>
        </a:p>
      </dgm:t>
    </dgm:pt>
    <dgm:pt modelId="{487F3722-E036-4912-B1AA-7CC64B7C5890}">
      <dgm:prSet phldrT="[Text]" custT="1"/>
      <dgm:spPr/>
      <dgm:t>
        <a:bodyPr/>
        <a:lstStyle/>
        <a:p>
          <a:r>
            <a:rPr lang="en-US" sz="1200"/>
            <a:t>6. College Council review of plans &amp; reports</a:t>
          </a:r>
        </a:p>
      </dgm:t>
    </dgm:pt>
    <dgm:pt modelId="{5A29F655-CD50-49C9-8F8B-2BF76B879241}" type="parTrans" cxnId="{49AC177B-D759-46C5-AA39-B17B8866FD27}">
      <dgm:prSet/>
      <dgm:spPr/>
      <dgm:t>
        <a:bodyPr/>
        <a:lstStyle/>
        <a:p>
          <a:endParaRPr lang="en-US"/>
        </a:p>
      </dgm:t>
    </dgm:pt>
    <dgm:pt modelId="{979C0E73-C202-4C78-9AAA-D3174A15F921}" type="sibTrans" cxnId="{49AC177B-D759-46C5-AA39-B17B8866FD27}">
      <dgm:prSet/>
      <dgm:spPr>
        <a:ln w="63500">
          <a:solidFill>
            <a:schemeClr val="accent1">
              <a:lumMod val="50000"/>
            </a:schemeClr>
          </a:solidFill>
        </a:ln>
      </dgm:spPr>
      <dgm:t>
        <a:bodyPr/>
        <a:lstStyle/>
        <a:p>
          <a:endParaRPr lang="en-US"/>
        </a:p>
      </dgm:t>
    </dgm:pt>
    <dgm:pt modelId="{09CF0027-C4C6-4B2F-8F00-1C0A8C62AE4B}" type="pres">
      <dgm:prSet presAssocID="{564D3A84-F474-4432-85F2-25E6DAA832A6}" presName="cycle" presStyleCnt="0">
        <dgm:presLayoutVars>
          <dgm:dir/>
          <dgm:resizeHandles val="exact"/>
        </dgm:presLayoutVars>
      </dgm:prSet>
      <dgm:spPr/>
      <dgm:t>
        <a:bodyPr/>
        <a:lstStyle/>
        <a:p>
          <a:endParaRPr lang="en-US"/>
        </a:p>
      </dgm:t>
    </dgm:pt>
    <dgm:pt modelId="{C83BC2B6-E1BF-4E07-AA27-D461DE7B98D9}" type="pres">
      <dgm:prSet presAssocID="{097000EF-B29E-4A0D-A9A9-BB3BB02F0ABA}" presName="node" presStyleLbl="node1" presStyleIdx="0" presStyleCnt="6" custScaleX="116469" custScaleY="132608">
        <dgm:presLayoutVars>
          <dgm:bulletEnabled val="1"/>
        </dgm:presLayoutVars>
      </dgm:prSet>
      <dgm:spPr/>
      <dgm:t>
        <a:bodyPr/>
        <a:lstStyle/>
        <a:p>
          <a:endParaRPr lang="en-US"/>
        </a:p>
      </dgm:t>
    </dgm:pt>
    <dgm:pt modelId="{2EDB9315-E945-4EFC-8A9F-1A9FBAB0C981}" type="pres">
      <dgm:prSet presAssocID="{097000EF-B29E-4A0D-A9A9-BB3BB02F0ABA}" presName="spNode" presStyleCnt="0"/>
      <dgm:spPr/>
      <dgm:t>
        <a:bodyPr/>
        <a:lstStyle/>
        <a:p>
          <a:endParaRPr lang="en-US"/>
        </a:p>
      </dgm:t>
    </dgm:pt>
    <dgm:pt modelId="{74EC25E1-DFAB-44BB-B197-38BEAFBC4473}" type="pres">
      <dgm:prSet presAssocID="{B28B9162-D961-491D-B243-58E1284A5812}" presName="sibTrans" presStyleLbl="sibTrans1D1" presStyleIdx="0" presStyleCnt="6"/>
      <dgm:spPr/>
      <dgm:t>
        <a:bodyPr/>
        <a:lstStyle/>
        <a:p>
          <a:endParaRPr lang="en-US"/>
        </a:p>
      </dgm:t>
    </dgm:pt>
    <dgm:pt modelId="{96E9C5C6-B958-4C21-8BB5-F71F42D7C48E}" type="pres">
      <dgm:prSet presAssocID="{4B9D941C-23B9-462F-85BF-FE4EAE8984BB}" presName="node" presStyleLbl="node1" presStyleIdx="1" presStyleCnt="6" custScaleX="116469" custScaleY="132608">
        <dgm:presLayoutVars>
          <dgm:bulletEnabled val="1"/>
        </dgm:presLayoutVars>
      </dgm:prSet>
      <dgm:spPr/>
      <dgm:t>
        <a:bodyPr/>
        <a:lstStyle/>
        <a:p>
          <a:endParaRPr lang="en-US"/>
        </a:p>
      </dgm:t>
    </dgm:pt>
    <dgm:pt modelId="{992BFC97-F038-45FF-904B-CC0C23983790}" type="pres">
      <dgm:prSet presAssocID="{4B9D941C-23B9-462F-85BF-FE4EAE8984BB}" presName="spNode" presStyleCnt="0"/>
      <dgm:spPr/>
      <dgm:t>
        <a:bodyPr/>
        <a:lstStyle/>
        <a:p>
          <a:endParaRPr lang="en-US"/>
        </a:p>
      </dgm:t>
    </dgm:pt>
    <dgm:pt modelId="{DAAB0773-2976-4367-9E59-EEB0C5399B91}" type="pres">
      <dgm:prSet presAssocID="{41F4A063-A61B-49C5-A283-2BCAC9599BF3}" presName="sibTrans" presStyleLbl="sibTrans1D1" presStyleIdx="1" presStyleCnt="6"/>
      <dgm:spPr/>
      <dgm:t>
        <a:bodyPr/>
        <a:lstStyle/>
        <a:p>
          <a:endParaRPr lang="en-US"/>
        </a:p>
      </dgm:t>
    </dgm:pt>
    <dgm:pt modelId="{1FF710CF-54EE-4232-843F-52F9542A92E6}" type="pres">
      <dgm:prSet presAssocID="{58823DD3-82D4-42C8-96D9-47A5314BA3C4}" presName="node" presStyleLbl="node1" presStyleIdx="2" presStyleCnt="6" custScaleX="116469" custScaleY="132608">
        <dgm:presLayoutVars>
          <dgm:bulletEnabled val="1"/>
        </dgm:presLayoutVars>
      </dgm:prSet>
      <dgm:spPr/>
      <dgm:t>
        <a:bodyPr/>
        <a:lstStyle/>
        <a:p>
          <a:endParaRPr lang="en-US"/>
        </a:p>
      </dgm:t>
    </dgm:pt>
    <dgm:pt modelId="{567B6D29-8B89-4FC9-9A7D-058BCC0ED97F}" type="pres">
      <dgm:prSet presAssocID="{58823DD3-82D4-42C8-96D9-47A5314BA3C4}" presName="spNode" presStyleCnt="0"/>
      <dgm:spPr/>
      <dgm:t>
        <a:bodyPr/>
        <a:lstStyle/>
        <a:p>
          <a:endParaRPr lang="en-US"/>
        </a:p>
      </dgm:t>
    </dgm:pt>
    <dgm:pt modelId="{420F78E4-0293-46D6-AB8D-6204F02EEB09}" type="pres">
      <dgm:prSet presAssocID="{10D0AE6B-F4FC-4F79-B6F9-B09113DDF23F}" presName="sibTrans" presStyleLbl="sibTrans1D1" presStyleIdx="2" presStyleCnt="6"/>
      <dgm:spPr/>
      <dgm:t>
        <a:bodyPr/>
        <a:lstStyle/>
        <a:p>
          <a:endParaRPr lang="en-US"/>
        </a:p>
      </dgm:t>
    </dgm:pt>
    <dgm:pt modelId="{253FC4BD-344D-4E85-B97B-20C1149C57D3}" type="pres">
      <dgm:prSet presAssocID="{83DB8EA4-4B0D-4FA4-AF4A-42D157854F0A}" presName="node" presStyleLbl="node1" presStyleIdx="3" presStyleCnt="6" custScaleX="116469" custScaleY="132608">
        <dgm:presLayoutVars>
          <dgm:bulletEnabled val="1"/>
        </dgm:presLayoutVars>
      </dgm:prSet>
      <dgm:spPr/>
      <dgm:t>
        <a:bodyPr/>
        <a:lstStyle/>
        <a:p>
          <a:endParaRPr lang="en-US"/>
        </a:p>
      </dgm:t>
    </dgm:pt>
    <dgm:pt modelId="{02F2CA23-F7D0-42E4-B235-034C76CC720F}" type="pres">
      <dgm:prSet presAssocID="{83DB8EA4-4B0D-4FA4-AF4A-42D157854F0A}" presName="spNode" presStyleCnt="0"/>
      <dgm:spPr/>
      <dgm:t>
        <a:bodyPr/>
        <a:lstStyle/>
        <a:p>
          <a:endParaRPr lang="en-US"/>
        </a:p>
      </dgm:t>
    </dgm:pt>
    <dgm:pt modelId="{C80D6453-78A5-47E8-9D0D-E5DC6F8EFBA8}" type="pres">
      <dgm:prSet presAssocID="{95A64F9E-9305-4ECB-A629-C6F6B1D58557}" presName="sibTrans" presStyleLbl="sibTrans1D1" presStyleIdx="3" presStyleCnt="6"/>
      <dgm:spPr/>
      <dgm:t>
        <a:bodyPr/>
        <a:lstStyle/>
        <a:p>
          <a:endParaRPr lang="en-US"/>
        </a:p>
      </dgm:t>
    </dgm:pt>
    <dgm:pt modelId="{B9B800AF-967C-4932-95F3-2A3120D9C9EC}" type="pres">
      <dgm:prSet presAssocID="{249E187C-79CD-4175-A82B-8E07CA2A7FD1}" presName="node" presStyleLbl="node1" presStyleIdx="4" presStyleCnt="6" custScaleX="116469" custScaleY="132608">
        <dgm:presLayoutVars>
          <dgm:bulletEnabled val="1"/>
        </dgm:presLayoutVars>
      </dgm:prSet>
      <dgm:spPr/>
      <dgm:t>
        <a:bodyPr/>
        <a:lstStyle/>
        <a:p>
          <a:endParaRPr lang="en-US"/>
        </a:p>
      </dgm:t>
    </dgm:pt>
    <dgm:pt modelId="{8DF9D0F0-A413-4475-9876-F7CF43D24626}" type="pres">
      <dgm:prSet presAssocID="{249E187C-79CD-4175-A82B-8E07CA2A7FD1}" presName="spNode" presStyleCnt="0"/>
      <dgm:spPr/>
      <dgm:t>
        <a:bodyPr/>
        <a:lstStyle/>
        <a:p>
          <a:endParaRPr lang="en-US"/>
        </a:p>
      </dgm:t>
    </dgm:pt>
    <dgm:pt modelId="{863C4693-B420-400C-BE39-16086058054B}" type="pres">
      <dgm:prSet presAssocID="{1FA83A06-3737-4107-9E4A-2BBD43388B99}" presName="sibTrans" presStyleLbl="sibTrans1D1" presStyleIdx="4" presStyleCnt="6"/>
      <dgm:spPr/>
      <dgm:t>
        <a:bodyPr/>
        <a:lstStyle/>
        <a:p>
          <a:endParaRPr lang="en-US"/>
        </a:p>
      </dgm:t>
    </dgm:pt>
    <dgm:pt modelId="{3050ABEB-30F2-4A2A-854D-33231DFEA013}" type="pres">
      <dgm:prSet presAssocID="{487F3722-E036-4912-B1AA-7CC64B7C5890}" presName="node" presStyleLbl="node1" presStyleIdx="5" presStyleCnt="6" custScaleX="126876" custScaleY="130417">
        <dgm:presLayoutVars>
          <dgm:bulletEnabled val="1"/>
        </dgm:presLayoutVars>
      </dgm:prSet>
      <dgm:spPr/>
      <dgm:t>
        <a:bodyPr/>
        <a:lstStyle/>
        <a:p>
          <a:endParaRPr lang="en-US"/>
        </a:p>
      </dgm:t>
    </dgm:pt>
    <dgm:pt modelId="{3A1F1989-6F8C-4AD2-8577-1C524AC81BE4}" type="pres">
      <dgm:prSet presAssocID="{487F3722-E036-4912-B1AA-7CC64B7C5890}" presName="spNode" presStyleCnt="0"/>
      <dgm:spPr/>
    </dgm:pt>
    <dgm:pt modelId="{48E7C963-15AC-4EBB-BD88-8946A0E00AC2}" type="pres">
      <dgm:prSet presAssocID="{979C0E73-C202-4C78-9AAA-D3174A15F921}" presName="sibTrans" presStyleLbl="sibTrans1D1" presStyleIdx="5" presStyleCnt="6"/>
      <dgm:spPr/>
      <dgm:t>
        <a:bodyPr/>
        <a:lstStyle/>
        <a:p>
          <a:endParaRPr lang="en-US"/>
        </a:p>
      </dgm:t>
    </dgm:pt>
  </dgm:ptLst>
  <dgm:cxnLst>
    <dgm:cxn modelId="{D73CE7E4-E9CE-4C32-86B5-FA541AC750E7}" type="presOf" srcId="{B28B9162-D961-491D-B243-58E1284A5812}" destId="{74EC25E1-DFAB-44BB-B197-38BEAFBC4473}" srcOrd="0" destOrd="0" presId="urn:microsoft.com/office/officeart/2005/8/layout/cycle5"/>
    <dgm:cxn modelId="{6A383231-C474-4772-A8D3-287CCFAE33BC}" type="presOf" srcId="{83DB8EA4-4B0D-4FA4-AF4A-42D157854F0A}" destId="{253FC4BD-344D-4E85-B97B-20C1149C57D3}" srcOrd="0" destOrd="0" presId="urn:microsoft.com/office/officeart/2005/8/layout/cycle5"/>
    <dgm:cxn modelId="{25872D9A-24E3-437A-A0E2-DDAE2ED32201}" srcId="{564D3A84-F474-4432-85F2-25E6DAA832A6}" destId="{4B9D941C-23B9-462F-85BF-FE4EAE8984BB}" srcOrd="1" destOrd="0" parTransId="{58390C5E-CAA8-4520-90C0-30CA3AF4C341}" sibTransId="{41F4A063-A61B-49C5-A283-2BCAC9599BF3}"/>
    <dgm:cxn modelId="{3EFB8B81-2119-4DF0-8528-E706908189FB}" srcId="{564D3A84-F474-4432-85F2-25E6DAA832A6}" destId="{83DB8EA4-4B0D-4FA4-AF4A-42D157854F0A}" srcOrd="3" destOrd="0" parTransId="{2AF3E7CF-588D-4324-B174-8CCA57052E38}" sibTransId="{95A64F9E-9305-4ECB-A629-C6F6B1D58557}"/>
    <dgm:cxn modelId="{D625BEDC-3DDF-4406-A553-5E6DD402CC21}" type="presOf" srcId="{41F4A063-A61B-49C5-A283-2BCAC9599BF3}" destId="{DAAB0773-2976-4367-9E59-EEB0C5399B91}" srcOrd="0" destOrd="0" presId="urn:microsoft.com/office/officeart/2005/8/layout/cycle5"/>
    <dgm:cxn modelId="{B6A85929-F131-416E-BC5B-B1A49D880738}" type="presOf" srcId="{979C0E73-C202-4C78-9AAA-D3174A15F921}" destId="{48E7C963-15AC-4EBB-BD88-8946A0E00AC2}" srcOrd="0" destOrd="0" presId="urn:microsoft.com/office/officeart/2005/8/layout/cycle5"/>
    <dgm:cxn modelId="{A4199F72-3496-459C-B441-294DB37687BA}" type="presOf" srcId="{10D0AE6B-F4FC-4F79-B6F9-B09113DDF23F}" destId="{420F78E4-0293-46D6-AB8D-6204F02EEB09}" srcOrd="0" destOrd="0" presId="urn:microsoft.com/office/officeart/2005/8/layout/cycle5"/>
    <dgm:cxn modelId="{C13982E1-5195-4434-A1FD-5119E0218217}" srcId="{564D3A84-F474-4432-85F2-25E6DAA832A6}" destId="{249E187C-79CD-4175-A82B-8E07CA2A7FD1}" srcOrd="4" destOrd="0" parTransId="{EFDAA145-91A2-4234-AD47-EE58555DDCE6}" sibTransId="{1FA83A06-3737-4107-9E4A-2BBD43388B99}"/>
    <dgm:cxn modelId="{3EF55BBE-1227-4486-858E-A1061C5C9CD9}" type="presOf" srcId="{249E187C-79CD-4175-A82B-8E07CA2A7FD1}" destId="{B9B800AF-967C-4932-95F3-2A3120D9C9EC}" srcOrd="0" destOrd="0" presId="urn:microsoft.com/office/officeart/2005/8/layout/cycle5"/>
    <dgm:cxn modelId="{49AC177B-D759-46C5-AA39-B17B8866FD27}" srcId="{564D3A84-F474-4432-85F2-25E6DAA832A6}" destId="{487F3722-E036-4912-B1AA-7CC64B7C5890}" srcOrd="5" destOrd="0" parTransId="{5A29F655-CD50-49C9-8F8B-2BF76B879241}" sibTransId="{979C0E73-C202-4C78-9AAA-D3174A15F921}"/>
    <dgm:cxn modelId="{4475C6E1-207B-4F75-8551-6F71E943879F}" type="presOf" srcId="{097000EF-B29E-4A0D-A9A9-BB3BB02F0ABA}" destId="{C83BC2B6-E1BF-4E07-AA27-D461DE7B98D9}" srcOrd="0" destOrd="0" presId="urn:microsoft.com/office/officeart/2005/8/layout/cycle5"/>
    <dgm:cxn modelId="{7CE40AC6-F1D2-4442-B865-8C53724A0CFB}" type="presOf" srcId="{1FA83A06-3737-4107-9E4A-2BBD43388B99}" destId="{863C4693-B420-400C-BE39-16086058054B}" srcOrd="0" destOrd="0" presId="urn:microsoft.com/office/officeart/2005/8/layout/cycle5"/>
    <dgm:cxn modelId="{4BBA6F9B-A7AF-426D-A4F7-19D166B9786E}" srcId="{564D3A84-F474-4432-85F2-25E6DAA832A6}" destId="{097000EF-B29E-4A0D-A9A9-BB3BB02F0ABA}" srcOrd="0" destOrd="0" parTransId="{C7293DD8-3E99-483D-96DA-51BE2976927C}" sibTransId="{B28B9162-D961-491D-B243-58E1284A5812}"/>
    <dgm:cxn modelId="{199B8AB3-5436-4209-ADF9-19C3DA49DDF6}" type="presOf" srcId="{487F3722-E036-4912-B1AA-7CC64B7C5890}" destId="{3050ABEB-30F2-4A2A-854D-33231DFEA013}" srcOrd="0" destOrd="0" presId="urn:microsoft.com/office/officeart/2005/8/layout/cycle5"/>
    <dgm:cxn modelId="{1063B1F5-961E-4AC2-BA57-55CF1019B644}" type="presOf" srcId="{95A64F9E-9305-4ECB-A629-C6F6B1D58557}" destId="{C80D6453-78A5-47E8-9D0D-E5DC6F8EFBA8}" srcOrd="0" destOrd="0" presId="urn:microsoft.com/office/officeart/2005/8/layout/cycle5"/>
    <dgm:cxn modelId="{11F9DF69-24E0-4304-902A-323A025E2CB9}" type="presOf" srcId="{4B9D941C-23B9-462F-85BF-FE4EAE8984BB}" destId="{96E9C5C6-B958-4C21-8BB5-F71F42D7C48E}" srcOrd="0" destOrd="0" presId="urn:microsoft.com/office/officeart/2005/8/layout/cycle5"/>
    <dgm:cxn modelId="{5E9D2066-05CE-46F4-BF11-A2C630510A91}" type="presOf" srcId="{58823DD3-82D4-42C8-96D9-47A5314BA3C4}" destId="{1FF710CF-54EE-4232-843F-52F9542A92E6}" srcOrd="0" destOrd="0" presId="urn:microsoft.com/office/officeart/2005/8/layout/cycle5"/>
    <dgm:cxn modelId="{61DD8E8C-E7C4-4B4E-8E4F-06AC7E59C0A2}" type="presOf" srcId="{564D3A84-F474-4432-85F2-25E6DAA832A6}" destId="{09CF0027-C4C6-4B2F-8F00-1C0A8C62AE4B}" srcOrd="0" destOrd="0" presId="urn:microsoft.com/office/officeart/2005/8/layout/cycle5"/>
    <dgm:cxn modelId="{D3BF4764-CD26-4529-82FA-CEDCA0606680}" srcId="{564D3A84-F474-4432-85F2-25E6DAA832A6}" destId="{58823DD3-82D4-42C8-96D9-47A5314BA3C4}" srcOrd="2" destOrd="0" parTransId="{368A60FC-1DC9-4B32-B33A-26D07CB2E709}" sibTransId="{10D0AE6B-F4FC-4F79-B6F9-B09113DDF23F}"/>
    <dgm:cxn modelId="{658CB184-21D5-4EE3-96C5-0C28DE1E3BC7}" type="presParOf" srcId="{09CF0027-C4C6-4B2F-8F00-1C0A8C62AE4B}" destId="{C83BC2B6-E1BF-4E07-AA27-D461DE7B98D9}" srcOrd="0" destOrd="0" presId="urn:microsoft.com/office/officeart/2005/8/layout/cycle5"/>
    <dgm:cxn modelId="{5802EB4A-6131-4F6D-9069-C3B61B984D21}" type="presParOf" srcId="{09CF0027-C4C6-4B2F-8F00-1C0A8C62AE4B}" destId="{2EDB9315-E945-4EFC-8A9F-1A9FBAB0C981}" srcOrd="1" destOrd="0" presId="urn:microsoft.com/office/officeart/2005/8/layout/cycle5"/>
    <dgm:cxn modelId="{ABD6FF49-3A36-49E5-9DC4-E0DB33343E46}" type="presParOf" srcId="{09CF0027-C4C6-4B2F-8F00-1C0A8C62AE4B}" destId="{74EC25E1-DFAB-44BB-B197-38BEAFBC4473}" srcOrd="2" destOrd="0" presId="urn:microsoft.com/office/officeart/2005/8/layout/cycle5"/>
    <dgm:cxn modelId="{BAADBF07-D7B7-4FC7-AD74-6E430EB5DF5C}" type="presParOf" srcId="{09CF0027-C4C6-4B2F-8F00-1C0A8C62AE4B}" destId="{96E9C5C6-B958-4C21-8BB5-F71F42D7C48E}" srcOrd="3" destOrd="0" presId="urn:microsoft.com/office/officeart/2005/8/layout/cycle5"/>
    <dgm:cxn modelId="{93775D5C-4B73-46D7-A0B9-4BB9861057BF}" type="presParOf" srcId="{09CF0027-C4C6-4B2F-8F00-1C0A8C62AE4B}" destId="{992BFC97-F038-45FF-904B-CC0C23983790}" srcOrd="4" destOrd="0" presId="urn:microsoft.com/office/officeart/2005/8/layout/cycle5"/>
    <dgm:cxn modelId="{A42ABE1A-10C0-4BCF-BC2A-2F38AD445FBC}" type="presParOf" srcId="{09CF0027-C4C6-4B2F-8F00-1C0A8C62AE4B}" destId="{DAAB0773-2976-4367-9E59-EEB0C5399B91}" srcOrd="5" destOrd="0" presId="urn:microsoft.com/office/officeart/2005/8/layout/cycle5"/>
    <dgm:cxn modelId="{4D98EC23-FCBB-42CD-9E66-D1AE3D08EDFB}" type="presParOf" srcId="{09CF0027-C4C6-4B2F-8F00-1C0A8C62AE4B}" destId="{1FF710CF-54EE-4232-843F-52F9542A92E6}" srcOrd="6" destOrd="0" presId="urn:microsoft.com/office/officeart/2005/8/layout/cycle5"/>
    <dgm:cxn modelId="{D96DB0CC-E65D-4622-94CB-76D85E993609}" type="presParOf" srcId="{09CF0027-C4C6-4B2F-8F00-1C0A8C62AE4B}" destId="{567B6D29-8B89-4FC9-9A7D-058BCC0ED97F}" srcOrd="7" destOrd="0" presId="urn:microsoft.com/office/officeart/2005/8/layout/cycle5"/>
    <dgm:cxn modelId="{3791922A-3F92-4789-A51C-A5E3130C3F47}" type="presParOf" srcId="{09CF0027-C4C6-4B2F-8F00-1C0A8C62AE4B}" destId="{420F78E4-0293-46D6-AB8D-6204F02EEB09}" srcOrd="8" destOrd="0" presId="urn:microsoft.com/office/officeart/2005/8/layout/cycle5"/>
    <dgm:cxn modelId="{552BF696-F000-4E49-8C5E-54EB849E9BA1}" type="presParOf" srcId="{09CF0027-C4C6-4B2F-8F00-1C0A8C62AE4B}" destId="{253FC4BD-344D-4E85-B97B-20C1149C57D3}" srcOrd="9" destOrd="0" presId="urn:microsoft.com/office/officeart/2005/8/layout/cycle5"/>
    <dgm:cxn modelId="{355E6FC3-31BE-4D67-829B-EAAD86A0C082}" type="presParOf" srcId="{09CF0027-C4C6-4B2F-8F00-1C0A8C62AE4B}" destId="{02F2CA23-F7D0-42E4-B235-034C76CC720F}" srcOrd="10" destOrd="0" presId="urn:microsoft.com/office/officeart/2005/8/layout/cycle5"/>
    <dgm:cxn modelId="{BE2EFD94-2D2C-4EFC-992D-22F269AE17D0}" type="presParOf" srcId="{09CF0027-C4C6-4B2F-8F00-1C0A8C62AE4B}" destId="{C80D6453-78A5-47E8-9D0D-E5DC6F8EFBA8}" srcOrd="11" destOrd="0" presId="urn:microsoft.com/office/officeart/2005/8/layout/cycle5"/>
    <dgm:cxn modelId="{09E00626-3819-454E-9A11-74136D445201}" type="presParOf" srcId="{09CF0027-C4C6-4B2F-8F00-1C0A8C62AE4B}" destId="{B9B800AF-967C-4932-95F3-2A3120D9C9EC}" srcOrd="12" destOrd="0" presId="urn:microsoft.com/office/officeart/2005/8/layout/cycle5"/>
    <dgm:cxn modelId="{DBDCFCB2-1910-4E4C-980F-F254BCE743D0}" type="presParOf" srcId="{09CF0027-C4C6-4B2F-8F00-1C0A8C62AE4B}" destId="{8DF9D0F0-A413-4475-9876-F7CF43D24626}" srcOrd="13" destOrd="0" presId="urn:microsoft.com/office/officeart/2005/8/layout/cycle5"/>
    <dgm:cxn modelId="{DD956A5C-9359-471C-9C67-540C5CF3C42B}" type="presParOf" srcId="{09CF0027-C4C6-4B2F-8F00-1C0A8C62AE4B}" destId="{863C4693-B420-400C-BE39-16086058054B}" srcOrd="14" destOrd="0" presId="urn:microsoft.com/office/officeart/2005/8/layout/cycle5"/>
    <dgm:cxn modelId="{E03C659C-2052-4B8F-8FA0-C88687317F17}" type="presParOf" srcId="{09CF0027-C4C6-4B2F-8F00-1C0A8C62AE4B}" destId="{3050ABEB-30F2-4A2A-854D-33231DFEA013}" srcOrd="15" destOrd="0" presId="urn:microsoft.com/office/officeart/2005/8/layout/cycle5"/>
    <dgm:cxn modelId="{71D14F7B-9723-4B5B-A0B7-A688C4749735}" type="presParOf" srcId="{09CF0027-C4C6-4B2F-8F00-1C0A8C62AE4B}" destId="{3A1F1989-6F8C-4AD2-8577-1C524AC81BE4}" srcOrd="16" destOrd="0" presId="urn:microsoft.com/office/officeart/2005/8/layout/cycle5"/>
    <dgm:cxn modelId="{EA5A476A-DB30-48F6-AB9D-5EBEB3F1B10F}" type="presParOf" srcId="{09CF0027-C4C6-4B2F-8F00-1C0A8C62AE4B}" destId="{48E7C963-15AC-4EBB-BD88-8946A0E00AC2}" srcOrd="17" destOrd="0" presId="urn:microsoft.com/office/officeart/2005/8/layout/cycle5"/>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965E3C-45DB-4FEA-90FB-2B550A278F3C}"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3DEFD3BB-2E13-4F80-B5D1-9EF446E00ED4}">
      <dgm:prSet phldrT="[Text]" custT="1"/>
      <dgm:spPr/>
      <dgm:t>
        <a:bodyPr/>
        <a:lstStyle/>
        <a:p>
          <a:r>
            <a:rPr lang="en-US" sz="1200" b="0"/>
            <a:t>1. Stakeholder input, review of reccomendations</a:t>
          </a:r>
        </a:p>
      </dgm:t>
    </dgm:pt>
    <dgm:pt modelId="{6A7770AF-D441-41CB-9668-EB8C4C9DEFE1}" type="parTrans" cxnId="{DF8BEEAD-34C5-47A2-8F1F-CCED137D9725}">
      <dgm:prSet/>
      <dgm:spPr/>
      <dgm:t>
        <a:bodyPr/>
        <a:lstStyle/>
        <a:p>
          <a:endParaRPr lang="en-US"/>
        </a:p>
      </dgm:t>
    </dgm:pt>
    <dgm:pt modelId="{8C05642C-B83A-42FE-ACAE-09CF9451EDD1}" type="sibTrans" cxnId="{DF8BEEAD-34C5-47A2-8F1F-CCED137D9725}">
      <dgm:prSet/>
      <dgm:spPr>
        <a:solidFill>
          <a:schemeClr val="accent1">
            <a:lumMod val="50000"/>
          </a:schemeClr>
        </a:solidFill>
        <a:ln w="63500">
          <a:solidFill>
            <a:schemeClr val="accent1">
              <a:lumMod val="50000"/>
            </a:schemeClr>
          </a:solidFill>
        </a:ln>
      </dgm:spPr>
      <dgm:t>
        <a:bodyPr/>
        <a:lstStyle/>
        <a:p>
          <a:endParaRPr lang="en-US"/>
        </a:p>
      </dgm:t>
    </dgm:pt>
    <dgm:pt modelId="{FF7B7747-89B8-4F3B-8632-6FCB8FB81BF7}">
      <dgm:prSet phldrT="[Text]" custT="1"/>
      <dgm:spPr/>
      <dgm:t>
        <a:bodyPr/>
        <a:lstStyle/>
        <a:p>
          <a:r>
            <a:rPr lang="en-US" sz="1200" b="0"/>
            <a:t>2. Presentation of current strategies and success factors</a:t>
          </a:r>
        </a:p>
      </dgm:t>
    </dgm:pt>
    <dgm:pt modelId="{71743F1C-F95D-489C-B238-F8357AFD982A}" type="parTrans" cxnId="{272C280F-0F05-4988-9B25-DBF5BD4E25D6}">
      <dgm:prSet/>
      <dgm:spPr/>
      <dgm:t>
        <a:bodyPr/>
        <a:lstStyle/>
        <a:p>
          <a:endParaRPr lang="en-US"/>
        </a:p>
      </dgm:t>
    </dgm:pt>
    <dgm:pt modelId="{4A560F82-36FC-4D0B-832E-C28CB06C910D}" type="sibTrans" cxnId="{272C280F-0F05-4988-9B25-DBF5BD4E25D6}">
      <dgm:prSet/>
      <dgm:spPr>
        <a:solidFill>
          <a:schemeClr val="accent1">
            <a:lumMod val="50000"/>
          </a:schemeClr>
        </a:solidFill>
        <a:ln w="63500">
          <a:solidFill>
            <a:schemeClr val="accent1">
              <a:lumMod val="50000"/>
            </a:schemeClr>
          </a:solidFill>
        </a:ln>
      </dgm:spPr>
      <dgm:t>
        <a:bodyPr/>
        <a:lstStyle/>
        <a:p>
          <a:endParaRPr lang="en-US"/>
        </a:p>
      </dgm:t>
    </dgm:pt>
    <dgm:pt modelId="{37C4C0D4-CC44-4036-8F08-92AFCBF815C8}">
      <dgm:prSet phldrT="[Text]" custT="1"/>
      <dgm:spPr/>
      <dgm:t>
        <a:bodyPr/>
        <a:lstStyle/>
        <a:p>
          <a:r>
            <a:rPr lang="en-US" sz="1200" b="0"/>
            <a:t>3. Town Halls, Forums, and Wing Reports</a:t>
          </a:r>
        </a:p>
      </dgm:t>
    </dgm:pt>
    <dgm:pt modelId="{D3EF7022-AAD3-414A-9724-CEEAF0C4A4CE}" type="parTrans" cxnId="{E3869109-1921-4007-8305-FFC3CEDC9E8D}">
      <dgm:prSet/>
      <dgm:spPr/>
      <dgm:t>
        <a:bodyPr/>
        <a:lstStyle/>
        <a:p>
          <a:endParaRPr lang="en-US"/>
        </a:p>
      </dgm:t>
    </dgm:pt>
    <dgm:pt modelId="{623A6468-4B65-4C89-9721-B501B37272E7}" type="sibTrans" cxnId="{E3869109-1921-4007-8305-FFC3CEDC9E8D}">
      <dgm:prSet/>
      <dgm:spPr>
        <a:solidFill>
          <a:schemeClr val="accent1">
            <a:lumMod val="50000"/>
          </a:schemeClr>
        </a:solidFill>
        <a:ln w="63500">
          <a:solidFill>
            <a:schemeClr val="accent1">
              <a:lumMod val="50000"/>
            </a:schemeClr>
          </a:solidFill>
        </a:ln>
      </dgm:spPr>
      <dgm:t>
        <a:bodyPr/>
        <a:lstStyle/>
        <a:p>
          <a:endParaRPr lang="en-US"/>
        </a:p>
      </dgm:t>
    </dgm:pt>
    <dgm:pt modelId="{270BEA3A-36F1-493E-81DD-7D9F833156B8}">
      <dgm:prSet phldrT="[Text]" custT="1"/>
      <dgm:spPr/>
      <dgm:t>
        <a:bodyPr/>
        <a:lstStyle/>
        <a:p>
          <a:r>
            <a:rPr lang="en-US" sz="1200" b="0"/>
            <a:t>4. Determination of strategies and success factors for next year's budget</a:t>
          </a:r>
        </a:p>
      </dgm:t>
    </dgm:pt>
    <dgm:pt modelId="{FCA60BE1-F85C-4C92-A8AA-A9A65C2B1533}" type="parTrans" cxnId="{A8115E2E-7EE8-4DE5-A3A6-51A627C5DEDC}">
      <dgm:prSet/>
      <dgm:spPr/>
      <dgm:t>
        <a:bodyPr/>
        <a:lstStyle/>
        <a:p>
          <a:endParaRPr lang="en-US"/>
        </a:p>
      </dgm:t>
    </dgm:pt>
    <dgm:pt modelId="{2DF30CBF-6472-44A0-B649-C8DE0049AD35}" type="sibTrans" cxnId="{A8115E2E-7EE8-4DE5-A3A6-51A627C5DEDC}">
      <dgm:prSet/>
      <dgm:spPr>
        <a:solidFill>
          <a:schemeClr val="accent1">
            <a:lumMod val="50000"/>
          </a:schemeClr>
        </a:solidFill>
        <a:ln w="63500">
          <a:solidFill>
            <a:schemeClr val="accent1">
              <a:lumMod val="50000"/>
            </a:schemeClr>
          </a:solidFill>
        </a:ln>
      </dgm:spPr>
      <dgm:t>
        <a:bodyPr/>
        <a:lstStyle/>
        <a:p>
          <a:endParaRPr lang="en-US"/>
        </a:p>
      </dgm:t>
    </dgm:pt>
    <dgm:pt modelId="{9123FE12-96A8-4980-8777-3E934299F34A}">
      <dgm:prSet phldrT="[Text]" custT="1"/>
      <dgm:spPr/>
      <dgm:t>
        <a:bodyPr/>
        <a:lstStyle/>
        <a:p>
          <a:r>
            <a:rPr lang="en-US" sz="1200" b="0" i="0" u="none"/>
            <a:t>5. Annual plan with goals, strategies and success factors</a:t>
          </a:r>
          <a:endParaRPr lang="en-US" sz="1200" b="0"/>
        </a:p>
      </dgm:t>
    </dgm:pt>
    <dgm:pt modelId="{82CCCCA0-C7CF-4EC1-8208-F1B1E67CA902}" type="parTrans" cxnId="{BD273B87-174B-4B21-941A-DF67B7CCD762}">
      <dgm:prSet/>
      <dgm:spPr/>
      <dgm:t>
        <a:bodyPr/>
        <a:lstStyle/>
        <a:p>
          <a:endParaRPr lang="en-US"/>
        </a:p>
      </dgm:t>
    </dgm:pt>
    <dgm:pt modelId="{3EB8CE9C-7B5A-4340-9AE7-8EB21A4CB108}" type="sibTrans" cxnId="{BD273B87-174B-4B21-941A-DF67B7CCD762}">
      <dgm:prSet/>
      <dgm:spPr>
        <a:solidFill>
          <a:schemeClr val="accent1">
            <a:lumMod val="50000"/>
          </a:schemeClr>
        </a:solidFill>
        <a:ln w="63500">
          <a:solidFill>
            <a:schemeClr val="accent1">
              <a:lumMod val="50000"/>
            </a:schemeClr>
          </a:solidFill>
        </a:ln>
      </dgm:spPr>
      <dgm:t>
        <a:bodyPr/>
        <a:lstStyle/>
        <a:p>
          <a:endParaRPr lang="en-US"/>
        </a:p>
      </dgm:t>
    </dgm:pt>
    <dgm:pt modelId="{E0C07944-8BBC-4D71-A8DD-6844C2EA20B3}" type="pres">
      <dgm:prSet presAssocID="{73965E3C-45DB-4FEA-90FB-2B550A278F3C}" presName="cycle" presStyleCnt="0">
        <dgm:presLayoutVars>
          <dgm:dir/>
          <dgm:resizeHandles val="exact"/>
        </dgm:presLayoutVars>
      </dgm:prSet>
      <dgm:spPr/>
      <dgm:t>
        <a:bodyPr/>
        <a:lstStyle/>
        <a:p>
          <a:endParaRPr lang="en-US"/>
        </a:p>
      </dgm:t>
    </dgm:pt>
    <dgm:pt modelId="{BB22E876-7E5C-4BED-9231-510F17A3EC3E}" type="pres">
      <dgm:prSet presAssocID="{3DEFD3BB-2E13-4F80-B5D1-9EF446E00ED4}" presName="node" presStyleLbl="node1" presStyleIdx="0" presStyleCnt="5">
        <dgm:presLayoutVars>
          <dgm:bulletEnabled val="1"/>
        </dgm:presLayoutVars>
      </dgm:prSet>
      <dgm:spPr/>
      <dgm:t>
        <a:bodyPr/>
        <a:lstStyle/>
        <a:p>
          <a:endParaRPr lang="en-US"/>
        </a:p>
      </dgm:t>
    </dgm:pt>
    <dgm:pt modelId="{1AAFC40A-53A9-40EE-A1F0-72DC9F6AF0B1}" type="pres">
      <dgm:prSet presAssocID="{3DEFD3BB-2E13-4F80-B5D1-9EF446E00ED4}" presName="spNode" presStyleCnt="0"/>
      <dgm:spPr/>
      <dgm:t>
        <a:bodyPr/>
        <a:lstStyle/>
        <a:p>
          <a:endParaRPr lang="en-US"/>
        </a:p>
      </dgm:t>
    </dgm:pt>
    <dgm:pt modelId="{3171A080-993E-4D4C-A355-574A40395B0B}" type="pres">
      <dgm:prSet presAssocID="{8C05642C-B83A-42FE-ACAE-09CF9451EDD1}" presName="sibTrans" presStyleLbl="sibTrans1D1" presStyleIdx="0" presStyleCnt="5"/>
      <dgm:spPr/>
      <dgm:t>
        <a:bodyPr/>
        <a:lstStyle/>
        <a:p>
          <a:endParaRPr lang="en-US"/>
        </a:p>
      </dgm:t>
    </dgm:pt>
    <dgm:pt modelId="{9BE0B5D6-92CE-44E6-B29E-96A52B77062A}" type="pres">
      <dgm:prSet presAssocID="{FF7B7747-89B8-4F3B-8632-6FCB8FB81BF7}" presName="node" presStyleLbl="node1" presStyleIdx="1" presStyleCnt="5">
        <dgm:presLayoutVars>
          <dgm:bulletEnabled val="1"/>
        </dgm:presLayoutVars>
      </dgm:prSet>
      <dgm:spPr/>
      <dgm:t>
        <a:bodyPr/>
        <a:lstStyle/>
        <a:p>
          <a:endParaRPr lang="en-US"/>
        </a:p>
      </dgm:t>
    </dgm:pt>
    <dgm:pt modelId="{16295498-6CB9-4AC5-BC9F-A93D01A0A44C}" type="pres">
      <dgm:prSet presAssocID="{FF7B7747-89B8-4F3B-8632-6FCB8FB81BF7}" presName="spNode" presStyleCnt="0"/>
      <dgm:spPr/>
      <dgm:t>
        <a:bodyPr/>
        <a:lstStyle/>
        <a:p>
          <a:endParaRPr lang="en-US"/>
        </a:p>
      </dgm:t>
    </dgm:pt>
    <dgm:pt modelId="{0B11D558-2753-4182-9EC8-306EF0C6EF4B}" type="pres">
      <dgm:prSet presAssocID="{4A560F82-36FC-4D0B-832E-C28CB06C910D}" presName="sibTrans" presStyleLbl="sibTrans1D1" presStyleIdx="1" presStyleCnt="5"/>
      <dgm:spPr/>
      <dgm:t>
        <a:bodyPr/>
        <a:lstStyle/>
        <a:p>
          <a:endParaRPr lang="en-US"/>
        </a:p>
      </dgm:t>
    </dgm:pt>
    <dgm:pt modelId="{A6A7BC57-93D2-4DCE-84AD-DCC92D1B06EE}" type="pres">
      <dgm:prSet presAssocID="{37C4C0D4-CC44-4036-8F08-92AFCBF815C8}" presName="node" presStyleLbl="node1" presStyleIdx="2" presStyleCnt="5">
        <dgm:presLayoutVars>
          <dgm:bulletEnabled val="1"/>
        </dgm:presLayoutVars>
      </dgm:prSet>
      <dgm:spPr/>
      <dgm:t>
        <a:bodyPr/>
        <a:lstStyle/>
        <a:p>
          <a:endParaRPr lang="en-US"/>
        </a:p>
      </dgm:t>
    </dgm:pt>
    <dgm:pt modelId="{4DB48951-A86E-4155-8708-70064F3E12ED}" type="pres">
      <dgm:prSet presAssocID="{37C4C0D4-CC44-4036-8F08-92AFCBF815C8}" presName="spNode" presStyleCnt="0"/>
      <dgm:spPr/>
      <dgm:t>
        <a:bodyPr/>
        <a:lstStyle/>
        <a:p>
          <a:endParaRPr lang="en-US"/>
        </a:p>
      </dgm:t>
    </dgm:pt>
    <dgm:pt modelId="{9D84DC81-3BBD-4BC1-AACA-558E997795A7}" type="pres">
      <dgm:prSet presAssocID="{623A6468-4B65-4C89-9721-B501B37272E7}" presName="sibTrans" presStyleLbl="sibTrans1D1" presStyleIdx="2" presStyleCnt="5"/>
      <dgm:spPr/>
      <dgm:t>
        <a:bodyPr/>
        <a:lstStyle/>
        <a:p>
          <a:endParaRPr lang="en-US"/>
        </a:p>
      </dgm:t>
    </dgm:pt>
    <dgm:pt modelId="{E39D3338-F132-4697-93A5-B655C2F9C963}" type="pres">
      <dgm:prSet presAssocID="{270BEA3A-36F1-493E-81DD-7D9F833156B8}" presName="node" presStyleLbl="node1" presStyleIdx="3" presStyleCnt="5">
        <dgm:presLayoutVars>
          <dgm:bulletEnabled val="1"/>
        </dgm:presLayoutVars>
      </dgm:prSet>
      <dgm:spPr/>
      <dgm:t>
        <a:bodyPr/>
        <a:lstStyle/>
        <a:p>
          <a:endParaRPr lang="en-US"/>
        </a:p>
      </dgm:t>
    </dgm:pt>
    <dgm:pt modelId="{4978B0BF-B06C-4EDB-B212-27E1F6D86422}" type="pres">
      <dgm:prSet presAssocID="{270BEA3A-36F1-493E-81DD-7D9F833156B8}" presName="spNode" presStyleCnt="0"/>
      <dgm:spPr/>
      <dgm:t>
        <a:bodyPr/>
        <a:lstStyle/>
        <a:p>
          <a:endParaRPr lang="en-US"/>
        </a:p>
      </dgm:t>
    </dgm:pt>
    <dgm:pt modelId="{79B6A86B-7176-49C9-8A25-1EDDF195C69F}" type="pres">
      <dgm:prSet presAssocID="{2DF30CBF-6472-44A0-B649-C8DE0049AD35}" presName="sibTrans" presStyleLbl="sibTrans1D1" presStyleIdx="3" presStyleCnt="5"/>
      <dgm:spPr/>
      <dgm:t>
        <a:bodyPr/>
        <a:lstStyle/>
        <a:p>
          <a:endParaRPr lang="en-US"/>
        </a:p>
      </dgm:t>
    </dgm:pt>
    <dgm:pt modelId="{F81C5583-9EDE-4918-AC34-133EF2B0707A}" type="pres">
      <dgm:prSet presAssocID="{9123FE12-96A8-4980-8777-3E934299F34A}" presName="node" presStyleLbl="node1" presStyleIdx="4" presStyleCnt="5">
        <dgm:presLayoutVars>
          <dgm:bulletEnabled val="1"/>
        </dgm:presLayoutVars>
      </dgm:prSet>
      <dgm:spPr/>
      <dgm:t>
        <a:bodyPr/>
        <a:lstStyle/>
        <a:p>
          <a:endParaRPr lang="en-US"/>
        </a:p>
      </dgm:t>
    </dgm:pt>
    <dgm:pt modelId="{D1AF1F76-C1CA-4C43-A516-2CD4A51752A1}" type="pres">
      <dgm:prSet presAssocID="{9123FE12-96A8-4980-8777-3E934299F34A}" presName="spNode" presStyleCnt="0"/>
      <dgm:spPr/>
      <dgm:t>
        <a:bodyPr/>
        <a:lstStyle/>
        <a:p>
          <a:endParaRPr lang="en-US"/>
        </a:p>
      </dgm:t>
    </dgm:pt>
    <dgm:pt modelId="{44C66FD3-BB1C-4F61-9CB7-36A992E06598}" type="pres">
      <dgm:prSet presAssocID="{3EB8CE9C-7B5A-4340-9AE7-8EB21A4CB108}" presName="sibTrans" presStyleLbl="sibTrans1D1" presStyleIdx="4" presStyleCnt="5"/>
      <dgm:spPr/>
      <dgm:t>
        <a:bodyPr/>
        <a:lstStyle/>
        <a:p>
          <a:endParaRPr lang="en-US"/>
        </a:p>
      </dgm:t>
    </dgm:pt>
  </dgm:ptLst>
  <dgm:cxnLst>
    <dgm:cxn modelId="{E3869109-1921-4007-8305-FFC3CEDC9E8D}" srcId="{73965E3C-45DB-4FEA-90FB-2B550A278F3C}" destId="{37C4C0D4-CC44-4036-8F08-92AFCBF815C8}" srcOrd="2" destOrd="0" parTransId="{D3EF7022-AAD3-414A-9724-CEEAF0C4A4CE}" sibTransId="{623A6468-4B65-4C89-9721-B501B37272E7}"/>
    <dgm:cxn modelId="{AF5D051C-B558-4F74-A33C-33CB4724478A}" type="presOf" srcId="{FF7B7747-89B8-4F3B-8632-6FCB8FB81BF7}" destId="{9BE0B5D6-92CE-44E6-B29E-96A52B77062A}" srcOrd="0" destOrd="0" presId="urn:microsoft.com/office/officeart/2005/8/layout/cycle5"/>
    <dgm:cxn modelId="{A8115E2E-7EE8-4DE5-A3A6-51A627C5DEDC}" srcId="{73965E3C-45DB-4FEA-90FB-2B550A278F3C}" destId="{270BEA3A-36F1-493E-81DD-7D9F833156B8}" srcOrd="3" destOrd="0" parTransId="{FCA60BE1-F85C-4C92-A8AA-A9A65C2B1533}" sibTransId="{2DF30CBF-6472-44A0-B649-C8DE0049AD35}"/>
    <dgm:cxn modelId="{E36A0D9F-673A-4696-9DFC-21355E058DCA}" type="presOf" srcId="{37C4C0D4-CC44-4036-8F08-92AFCBF815C8}" destId="{A6A7BC57-93D2-4DCE-84AD-DCC92D1B06EE}" srcOrd="0" destOrd="0" presId="urn:microsoft.com/office/officeart/2005/8/layout/cycle5"/>
    <dgm:cxn modelId="{717E8B24-2411-4CBA-A055-0195E3705549}" type="presOf" srcId="{270BEA3A-36F1-493E-81DD-7D9F833156B8}" destId="{E39D3338-F132-4697-93A5-B655C2F9C963}" srcOrd="0" destOrd="0" presId="urn:microsoft.com/office/officeart/2005/8/layout/cycle5"/>
    <dgm:cxn modelId="{6B182DF5-CE67-4CA9-87CF-93236D3AB2FE}" type="presOf" srcId="{623A6468-4B65-4C89-9721-B501B37272E7}" destId="{9D84DC81-3BBD-4BC1-AACA-558E997795A7}" srcOrd="0" destOrd="0" presId="urn:microsoft.com/office/officeart/2005/8/layout/cycle5"/>
    <dgm:cxn modelId="{DF8BEEAD-34C5-47A2-8F1F-CCED137D9725}" srcId="{73965E3C-45DB-4FEA-90FB-2B550A278F3C}" destId="{3DEFD3BB-2E13-4F80-B5D1-9EF446E00ED4}" srcOrd="0" destOrd="0" parTransId="{6A7770AF-D441-41CB-9668-EB8C4C9DEFE1}" sibTransId="{8C05642C-B83A-42FE-ACAE-09CF9451EDD1}"/>
    <dgm:cxn modelId="{5B92219B-F31C-416A-A2FB-050248590AEF}" type="presOf" srcId="{3DEFD3BB-2E13-4F80-B5D1-9EF446E00ED4}" destId="{BB22E876-7E5C-4BED-9231-510F17A3EC3E}" srcOrd="0" destOrd="0" presId="urn:microsoft.com/office/officeart/2005/8/layout/cycle5"/>
    <dgm:cxn modelId="{71A23019-8EDA-4DE1-B179-64E23D249E16}" type="presOf" srcId="{73965E3C-45DB-4FEA-90FB-2B550A278F3C}" destId="{E0C07944-8BBC-4D71-A8DD-6844C2EA20B3}" srcOrd="0" destOrd="0" presId="urn:microsoft.com/office/officeart/2005/8/layout/cycle5"/>
    <dgm:cxn modelId="{BD273B87-174B-4B21-941A-DF67B7CCD762}" srcId="{73965E3C-45DB-4FEA-90FB-2B550A278F3C}" destId="{9123FE12-96A8-4980-8777-3E934299F34A}" srcOrd="4" destOrd="0" parTransId="{82CCCCA0-C7CF-4EC1-8208-F1B1E67CA902}" sibTransId="{3EB8CE9C-7B5A-4340-9AE7-8EB21A4CB108}"/>
    <dgm:cxn modelId="{35AC97BC-46EB-469F-B347-0A8270A3150D}" type="presOf" srcId="{2DF30CBF-6472-44A0-B649-C8DE0049AD35}" destId="{79B6A86B-7176-49C9-8A25-1EDDF195C69F}" srcOrd="0" destOrd="0" presId="urn:microsoft.com/office/officeart/2005/8/layout/cycle5"/>
    <dgm:cxn modelId="{30B41147-D76E-4168-939A-94F8C2A3AC29}" type="presOf" srcId="{3EB8CE9C-7B5A-4340-9AE7-8EB21A4CB108}" destId="{44C66FD3-BB1C-4F61-9CB7-36A992E06598}" srcOrd="0" destOrd="0" presId="urn:microsoft.com/office/officeart/2005/8/layout/cycle5"/>
    <dgm:cxn modelId="{272C280F-0F05-4988-9B25-DBF5BD4E25D6}" srcId="{73965E3C-45DB-4FEA-90FB-2B550A278F3C}" destId="{FF7B7747-89B8-4F3B-8632-6FCB8FB81BF7}" srcOrd="1" destOrd="0" parTransId="{71743F1C-F95D-489C-B238-F8357AFD982A}" sibTransId="{4A560F82-36FC-4D0B-832E-C28CB06C910D}"/>
    <dgm:cxn modelId="{F3A0771B-A1FB-4917-A3B7-C46F535411CE}" type="presOf" srcId="{4A560F82-36FC-4D0B-832E-C28CB06C910D}" destId="{0B11D558-2753-4182-9EC8-306EF0C6EF4B}" srcOrd="0" destOrd="0" presId="urn:microsoft.com/office/officeart/2005/8/layout/cycle5"/>
    <dgm:cxn modelId="{D047E32D-E1AF-4DE9-9990-7BADE05F841E}" type="presOf" srcId="{9123FE12-96A8-4980-8777-3E934299F34A}" destId="{F81C5583-9EDE-4918-AC34-133EF2B0707A}" srcOrd="0" destOrd="0" presId="urn:microsoft.com/office/officeart/2005/8/layout/cycle5"/>
    <dgm:cxn modelId="{387622CC-AFB9-45D3-964E-724BC5CA22E9}" type="presOf" srcId="{8C05642C-B83A-42FE-ACAE-09CF9451EDD1}" destId="{3171A080-993E-4D4C-A355-574A40395B0B}" srcOrd="0" destOrd="0" presId="urn:microsoft.com/office/officeart/2005/8/layout/cycle5"/>
    <dgm:cxn modelId="{C83A4234-C644-4B44-965F-12FF4E4FE78C}" type="presParOf" srcId="{E0C07944-8BBC-4D71-A8DD-6844C2EA20B3}" destId="{BB22E876-7E5C-4BED-9231-510F17A3EC3E}" srcOrd="0" destOrd="0" presId="urn:microsoft.com/office/officeart/2005/8/layout/cycle5"/>
    <dgm:cxn modelId="{523BF618-4382-4FC0-A555-DC4781613D77}" type="presParOf" srcId="{E0C07944-8BBC-4D71-A8DD-6844C2EA20B3}" destId="{1AAFC40A-53A9-40EE-A1F0-72DC9F6AF0B1}" srcOrd="1" destOrd="0" presId="urn:microsoft.com/office/officeart/2005/8/layout/cycle5"/>
    <dgm:cxn modelId="{3251CE60-2FA3-4D3A-9B16-A5E76B073D3C}" type="presParOf" srcId="{E0C07944-8BBC-4D71-A8DD-6844C2EA20B3}" destId="{3171A080-993E-4D4C-A355-574A40395B0B}" srcOrd="2" destOrd="0" presId="urn:microsoft.com/office/officeart/2005/8/layout/cycle5"/>
    <dgm:cxn modelId="{7B58C9AB-E888-4D11-92C2-81E567745FEA}" type="presParOf" srcId="{E0C07944-8BBC-4D71-A8DD-6844C2EA20B3}" destId="{9BE0B5D6-92CE-44E6-B29E-96A52B77062A}" srcOrd="3" destOrd="0" presId="urn:microsoft.com/office/officeart/2005/8/layout/cycle5"/>
    <dgm:cxn modelId="{37FFE6FC-F209-4C2E-903E-ADF7A40C45F6}" type="presParOf" srcId="{E0C07944-8BBC-4D71-A8DD-6844C2EA20B3}" destId="{16295498-6CB9-4AC5-BC9F-A93D01A0A44C}" srcOrd="4" destOrd="0" presId="urn:microsoft.com/office/officeart/2005/8/layout/cycle5"/>
    <dgm:cxn modelId="{CFAAEDBB-6E6F-4290-B796-F62A4B1F6626}" type="presParOf" srcId="{E0C07944-8BBC-4D71-A8DD-6844C2EA20B3}" destId="{0B11D558-2753-4182-9EC8-306EF0C6EF4B}" srcOrd="5" destOrd="0" presId="urn:microsoft.com/office/officeart/2005/8/layout/cycle5"/>
    <dgm:cxn modelId="{2FCBD12D-F52F-47C1-B0EE-752126E1CD89}" type="presParOf" srcId="{E0C07944-8BBC-4D71-A8DD-6844C2EA20B3}" destId="{A6A7BC57-93D2-4DCE-84AD-DCC92D1B06EE}" srcOrd="6" destOrd="0" presId="urn:microsoft.com/office/officeart/2005/8/layout/cycle5"/>
    <dgm:cxn modelId="{DE42E118-416A-4974-8119-5DC145527C28}" type="presParOf" srcId="{E0C07944-8BBC-4D71-A8DD-6844C2EA20B3}" destId="{4DB48951-A86E-4155-8708-70064F3E12ED}" srcOrd="7" destOrd="0" presId="urn:microsoft.com/office/officeart/2005/8/layout/cycle5"/>
    <dgm:cxn modelId="{AD6D6336-A982-46DB-818B-E66CEAE781DF}" type="presParOf" srcId="{E0C07944-8BBC-4D71-A8DD-6844C2EA20B3}" destId="{9D84DC81-3BBD-4BC1-AACA-558E997795A7}" srcOrd="8" destOrd="0" presId="urn:microsoft.com/office/officeart/2005/8/layout/cycle5"/>
    <dgm:cxn modelId="{80B14F8B-3A3D-4A15-8414-EAC90B85A27C}" type="presParOf" srcId="{E0C07944-8BBC-4D71-A8DD-6844C2EA20B3}" destId="{E39D3338-F132-4697-93A5-B655C2F9C963}" srcOrd="9" destOrd="0" presId="urn:microsoft.com/office/officeart/2005/8/layout/cycle5"/>
    <dgm:cxn modelId="{C851E599-DE64-404C-B60C-D2A9B8F4D956}" type="presParOf" srcId="{E0C07944-8BBC-4D71-A8DD-6844C2EA20B3}" destId="{4978B0BF-B06C-4EDB-B212-27E1F6D86422}" srcOrd="10" destOrd="0" presId="urn:microsoft.com/office/officeart/2005/8/layout/cycle5"/>
    <dgm:cxn modelId="{D2BBB44F-4ADE-4736-AC4E-F20EF0E11171}" type="presParOf" srcId="{E0C07944-8BBC-4D71-A8DD-6844C2EA20B3}" destId="{79B6A86B-7176-49C9-8A25-1EDDF195C69F}" srcOrd="11" destOrd="0" presId="urn:microsoft.com/office/officeart/2005/8/layout/cycle5"/>
    <dgm:cxn modelId="{80EAED05-30CA-49D2-824E-57AFB4111958}" type="presParOf" srcId="{E0C07944-8BBC-4D71-A8DD-6844C2EA20B3}" destId="{F81C5583-9EDE-4918-AC34-133EF2B0707A}" srcOrd="12" destOrd="0" presId="urn:microsoft.com/office/officeart/2005/8/layout/cycle5"/>
    <dgm:cxn modelId="{2A65C1E9-3C10-4055-AF86-18D4332331A2}" type="presParOf" srcId="{E0C07944-8BBC-4D71-A8DD-6844C2EA20B3}" destId="{D1AF1F76-C1CA-4C43-A516-2CD4A51752A1}" srcOrd="13" destOrd="0" presId="urn:microsoft.com/office/officeart/2005/8/layout/cycle5"/>
    <dgm:cxn modelId="{69367BFF-E3D6-47FC-A5D2-9E62B8C403AE}" type="presParOf" srcId="{E0C07944-8BBC-4D71-A8DD-6844C2EA20B3}" destId="{44C66FD3-BB1C-4F61-9CB7-36A992E06598}" srcOrd="14" destOrd="0" presId="urn:microsoft.com/office/officeart/2005/8/layout/cycle5"/>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B374B5-F527-4878-80DF-8ACB08C73FB7}"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4B0DD7E4-6D0E-445E-9E75-E42A397D1054}">
      <dgm:prSet phldrT="[Text]" custT="1"/>
      <dgm:spPr/>
      <dgm:t>
        <a:bodyPr/>
        <a:lstStyle/>
        <a:p>
          <a:r>
            <a:rPr lang="en-US" sz="1200" b="0" i="0" u="none"/>
            <a:t>1. College Council finalizes budget for next fiscal year</a:t>
          </a:r>
          <a:endParaRPr lang="en-US" sz="1200"/>
        </a:p>
      </dgm:t>
    </dgm:pt>
    <dgm:pt modelId="{7914A218-76ED-4C45-9EFD-E7CE41389C78}" type="parTrans" cxnId="{A7D8C3D1-0824-465A-881B-BAFA09942274}">
      <dgm:prSet/>
      <dgm:spPr/>
      <dgm:t>
        <a:bodyPr/>
        <a:lstStyle/>
        <a:p>
          <a:endParaRPr lang="en-US"/>
        </a:p>
      </dgm:t>
    </dgm:pt>
    <dgm:pt modelId="{643E25E9-8ADF-4220-BD10-C870F9AD7ED2}" type="sibTrans" cxnId="{A7D8C3D1-0824-465A-881B-BAFA09942274}">
      <dgm:prSet/>
      <dgm:spPr>
        <a:ln w="63500">
          <a:solidFill>
            <a:schemeClr val="accent1">
              <a:lumMod val="50000"/>
            </a:schemeClr>
          </a:solidFill>
        </a:ln>
      </dgm:spPr>
      <dgm:t>
        <a:bodyPr/>
        <a:lstStyle/>
        <a:p>
          <a:endParaRPr lang="en-US"/>
        </a:p>
      </dgm:t>
    </dgm:pt>
    <dgm:pt modelId="{037A3E13-FA4E-429E-848E-29276C1B3654}">
      <dgm:prSet phldrT="[Text]" custT="1"/>
      <dgm:spPr/>
      <dgm:t>
        <a:bodyPr/>
        <a:lstStyle/>
        <a:p>
          <a:r>
            <a:rPr lang="en-US" sz="1200" b="0" i="0" u="none"/>
            <a:t>2. Dollars are matched to strategies</a:t>
          </a:r>
          <a:endParaRPr lang="en-US" sz="1200"/>
        </a:p>
      </dgm:t>
    </dgm:pt>
    <dgm:pt modelId="{6D2EAFC3-DD29-4895-BA31-0C904AAC4177}" type="parTrans" cxnId="{37B48FE9-5F87-4CC7-B5BB-8B2EE29FDA01}">
      <dgm:prSet/>
      <dgm:spPr/>
      <dgm:t>
        <a:bodyPr/>
        <a:lstStyle/>
        <a:p>
          <a:endParaRPr lang="en-US"/>
        </a:p>
      </dgm:t>
    </dgm:pt>
    <dgm:pt modelId="{3D3282DD-053A-4A3B-B3CB-172D9E89AE2C}" type="sibTrans" cxnId="{37B48FE9-5F87-4CC7-B5BB-8B2EE29FDA01}">
      <dgm:prSet/>
      <dgm:spPr>
        <a:ln w="63500">
          <a:solidFill>
            <a:schemeClr val="accent1">
              <a:lumMod val="50000"/>
            </a:schemeClr>
          </a:solidFill>
        </a:ln>
      </dgm:spPr>
      <dgm:t>
        <a:bodyPr/>
        <a:lstStyle/>
        <a:p>
          <a:endParaRPr lang="en-US"/>
        </a:p>
      </dgm:t>
    </dgm:pt>
    <dgm:pt modelId="{8864D8CE-0772-4A41-9F1C-A72168CC019E}">
      <dgm:prSet phldrT="[Text]" custT="1"/>
      <dgm:spPr/>
      <dgm:t>
        <a:bodyPr/>
        <a:lstStyle/>
        <a:p>
          <a:r>
            <a:rPr lang="en-US" sz="1200" b="0" i="0" u="none"/>
            <a:t>3. New fiscal and planning year begins</a:t>
          </a:r>
          <a:endParaRPr lang="en-US" sz="1200"/>
        </a:p>
      </dgm:t>
    </dgm:pt>
    <dgm:pt modelId="{EDF5E042-D434-4F04-A554-0A6123068A85}" type="parTrans" cxnId="{194CBC78-9E39-433E-A7AC-04F6BB0A4FD3}">
      <dgm:prSet/>
      <dgm:spPr/>
      <dgm:t>
        <a:bodyPr/>
        <a:lstStyle/>
        <a:p>
          <a:endParaRPr lang="en-US"/>
        </a:p>
      </dgm:t>
    </dgm:pt>
    <dgm:pt modelId="{9EDF2064-52B3-4DC0-B85F-CD0258107824}" type="sibTrans" cxnId="{194CBC78-9E39-433E-A7AC-04F6BB0A4FD3}">
      <dgm:prSet/>
      <dgm:spPr>
        <a:ln w="63500">
          <a:solidFill>
            <a:schemeClr val="accent1">
              <a:lumMod val="50000"/>
            </a:schemeClr>
          </a:solidFill>
        </a:ln>
      </dgm:spPr>
      <dgm:t>
        <a:bodyPr/>
        <a:lstStyle/>
        <a:p>
          <a:endParaRPr lang="en-US"/>
        </a:p>
      </dgm:t>
    </dgm:pt>
    <dgm:pt modelId="{9A25DA14-B62C-4D45-8ADD-A1FBB74CF1C0}" type="pres">
      <dgm:prSet presAssocID="{62B374B5-F527-4878-80DF-8ACB08C73FB7}" presName="cycle" presStyleCnt="0">
        <dgm:presLayoutVars>
          <dgm:dir/>
          <dgm:resizeHandles val="exact"/>
        </dgm:presLayoutVars>
      </dgm:prSet>
      <dgm:spPr/>
      <dgm:t>
        <a:bodyPr/>
        <a:lstStyle/>
        <a:p>
          <a:endParaRPr lang="en-US"/>
        </a:p>
      </dgm:t>
    </dgm:pt>
    <dgm:pt modelId="{59859D89-309E-42D1-9A8C-3C0871786845}" type="pres">
      <dgm:prSet presAssocID="{4B0DD7E4-6D0E-445E-9E75-E42A397D1054}" presName="node" presStyleLbl="node1" presStyleIdx="0" presStyleCnt="3">
        <dgm:presLayoutVars>
          <dgm:bulletEnabled val="1"/>
        </dgm:presLayoutVars>
      </dgm:prSet>
      <dgm:spPr/>
      <dgm:t>
        <a:bodyPr/>
        <a:lstStyle/>
        <a:p>
          <a:endParaRPr lang="en-US"/>
        </a:p>
      </dgm:t>
    </dgm:pt>
    <dgm:pt modelId="{68AAE88A-67F8-4B38-B6C3-02BB8D69BF52}" type="pres">
      <dgm:prSet presAssocID="{4B0DD7E4-6D0E-445E-9E75-E42A397D1054}" presName="spNode" presStyleCnt="0"/>
      <dgm:spPr/>
      <dgm:t>
        <a:bodyPr/>
        <a:lstStyle/>
        <a:p>
          <a:endParaRPr lang="en-US"/>
        </a:p>
      </dgm:t>
    </dgm:pt>
    <dgm:pt modelId="{1B0A5743-CFDA-4879-A7C6-3A1E43992D33}" type="pres">
      <dgm:prSet presAssocID="{643E25E9-8ADF-4220-BD10-C870F9AD7ED2}" presName="sibTrans" presStyleLbl="sibTrans1D1" presStyleIdx="0" presStyleCnt="3"/>
      <dgm:spPr/>
      <dgm:t>
        <a:bodyPr/>
        <a:lstStyle/>
        <a:p>
          <a:endParaRPr lang="en-US"/>
        </a:p>
      </dgm:t>
    </dgm:pt>
    <dgm:pt modelId="{8C2F2378-9F5A-4A2E-9C0C-5E800644F2BC}" type="pres">
      <dgm:prSet presAssocID="{037A3E13-FA4E-429E-848E-29276C1B3654}" presName="node" presStyleLbl="node1" presStyleIdx="1" presStyleCnt="3">
        <dgm:presLayoutVars>
          <dgm:bulletEnabled val="1"/>
        </dgm:presLayoutVars>
      </dgm:prSet>
      <dgm:spPr/>
      <dgm:t>
        <a:bodyPr/>
        <a:lstStyle/>
        <a:p>
          <a:endParaRPr lang="en-US"/>
        </a:p>
      </dgm:t>
    </dgm:pt>
    <dgm:pt modelId="{3CB8C8C2-2033-49D8-B7F3-7217240150F4}" type="pres">
      <dgm:prSet presAssocID="{037A3E13-FA4E-429E-848E-29276C1B3654}" presName="spNode" presStyleCnt="0"/>
      <dgm:spPr/>
      <dgm:t>
        <a:bodyPr/>
        <a:lstStyle/>
        <a:p>
          <a:endParaRPr lang="en-US"/>
        </a:p>
      </dgm:t>
    </dgm:pt>
    <dgm:pt modelId="{BCD8593B-8CA3-4997-8FB0-539FC55289EE}" type="pres">
      <dgm:prSet presAssocID="{3D3282DD-053A-4A3B-B3CB-172D9E89AE2C}" presName="sibTrans" presStyleLbl="sibTrans1D1" presStyleIdx="1" presStyleCnt="3"/>
      <dgm:spPr/>
      <dgm:t>
        <a:bodyPr/>
        <a:lstStyle/>
        <a:p>
          <a:endParaRPr lang="en-US"/>
        </a:p>
      </dgm:t>
    </dgm:pt>
    <dgm:pt modelId="{E60FD04E-19BD-4FE5-BF84-F65E4F95E1A0}" type="pres">
      <dgm:prSet presAssocID="{8864D8CE-0772-4A41-9F1C-A72168CC019E}" presName="node" presStyleLbl="node1" presStyleIdx="2" presStyleCnt="3">
        <dgm:presLayoutVars>
          <dgm:bulletEnabled val="1"/>
        </dgm:presLayoutVars>
      </dgm:prSet>
      <dgm:spPr/>
      <dgm:t>
        <a:bodyPr/>
        <a:lstStyle/>
        <a:p>
          <a:endParaRPr lang="en-US"/>
        </a:p>
      </dgm:t>
    </dgm:pt>
    <dgm:pt modelId="{B00046A0-9C8B-482A-A72D-6C50DCD946D0}" type="pres">
      <dgm:prSet presAssocID="{8864D8CE-0772-4A41-9F1C-A72168CC019E}" presName="spNode" presStyleCnt="0"/>
      <dgm:spPr/>
      <dgm:t>
        <a:bodyPr/>
        <a:lstStyle/>
        <a:p>
          <a:endParaRPr lang="en-US"/>
        </a:p>
      </dgm:t>
    </dgm:pt>
    <dgm:pt modelId="{7889D72B-CB1F-4C79-AF90-5EE841A784C5}" type="pres">
      <dgm:prSet presAssocID="{9EDF2064-52B3-4DC0-B85F-CD0258107824}" presName="sibTrans" presStyleLbl="sibTrans1D1" presStyleIdx="2" presStyleCnt="3"/>
      <dgm:spPr/>
      <dgm:t>
        <a:bodyPr/>
        <a:lstStyle/>
        <a:p>
          <a:endParaRPr lang="en-US"/>
        </a:p>
      </dgm:t>
    </dgm:pt>
  </dgm:ptLst>
  <dgm:cxnLst>
    <dgm:cxn modelId="{A7D8C3D1-0824-465A-881B-BAFA09942274}" srcId="{62B374B5-F527-4878-80DF-8ACB08C73FB7}" destId="{4B0DD7E4-6D0E-445E-9E75-E42A397D1054}" srcOrd="0" destOrd="0" parTransId="{7914A218-76ED-4C45-9EFD-E7CE41389C78}" sibTransId="{643E25E9-8ADF-4220-BD10-C870F9AD7ED2}"/>
    <dgm:cxn modelId="{22EFCF6B-73C1-43BD-97A8-AE4646429BE0}" type="presOf" srcId="{643E25E9-8ADF-4220-BD10-C870F9AD7ED2}" destId="{1B0A5743-CFDA-4879-A7C6-3A1E43992D33}" srcOrd="0" destOrd="0" presId="urn:microsoft.com/office/officeart/2005/8/layout/cycle5"/>
    <dgm:cxn modelId="{7811A1E6-3234-4F56-98E3-C5AB8E982D81}" type="presOf" srcId="{8864D8CE-0772-4A41-9F1C-A72168CC019E}" destId="{E60FD04E-19BD-4FE5-BF84-F65E4F95E1A0}" srcOrd="0" destOrd="0" presId="urn:microsoft.com/office/officeart/2005/8/layout/cycle5"/>
    <dgm:cxn modelId="{6E4BD874-42E0-43A8-B527-18476CB1AC3D}" type="presOf" srcId="{9EDF2064-52B3-4DC0-B85F-CD0258107824}" destId="{7889D72B-CB1F-4C79-AF90-5EE841A784C5}" srcOrd="0" destOrd="0" presId="urn:microsoft.com/office/officeart/2005/8/layout/cycle5"/>
    <dgm:cxn modelId="{8C567608-1E1D-40F2-AECF-D5CFD8E65377}" type="presOf" srcId="{3D3282DD-053A-4A3B-B3CB-172D9E89AE2C}" destId="{BCD8593B-8CA3-4997-8FB0-539FC55289EE}" srcOrd="0" destOrd="0" presId="urn:microsoft.com/office/officeart/2005/8/layout/cycle5"/>
    <dgm:cxn modelId="{37B48FE9-5F87-4CC7-B5BB-8B2EE29FDA01}" srcId="{62B374B5-F527-4878-80DF-8ACB08C73FB7}" destId="{037A3E13-FA4E-429E-848E-29276C1B3654}" srcOrd="1" destOrd="0" parTransId="{6D2EAFC3-DD29-4895-BA31-0C904AAC4177}" sibTransId="{3D3282DD-053A-4A3B-B3CB-172D9E89AE2C}"/>
    <dgm:cxn modelId="{95B65244-AFBE-4523-B7BC-E4843A70FC7F}" type="presOf" srcId="{62B374B5-F527-4878-80DF-8ACB08C73FB7}" destId="{9A25DA14-B62C-4D45-8ADD-A1FBB74CF1C0}" srcOrd="0" destOrd="0" presId="urn:microsoft.com/office/officeart/2005/8/layout/cycle5"/>
    <dgm:cxn modelId="{F856732F-B2BD-4D42-8CC3-9E74CB7A3EFE}" type="presOf" srcId="{4B0DD7E4-6D0E-445E-9E75-E42A397D1054}" destId="{59859D89-309E-42D1-9A8C-3C0871786845}" srcOrd="0" destOrd="0" presId="urn:microsoft.com/office/officeart/2005/8/layout/cycle5"/>
    <dgm:cxn modelId="{02A1855F-7651-4C1C-AA69-02CEE2FD1EA1}" type="presOf" srcId="{037A3E13-FA4E-429E-848E-29276C1B3654}" destId="{8C2F2378-9F5A-4A2E-9C0C-5E800644F2BC}" srcOrd="0" destOrd="0" presId="urn:microsoft.com/office/officeart/2005/8/layout/cycle5"/>
    <dgm:cxn modelId="{194CBC78-9E39-433E-A7AC-04F6BB0A4FD3}" srcId="{62B374B5-F527-4878-80DF-8ACB08C73FB7}" destId="{8864D8CE-0772-4A41-9F1C-A72168CC019E}" srcOrd="2" destOrd="0" parTransId="{EDF5E042-D434-4F04-A554-0A6123068A85}" sibTransId="{9EDF2064-52B3-4DC0-B85F-CD0258107824}"/>
    <dgm:cxn modelId="{2D0B134C-35E6-4F16-ABAC-F245DB466AAA}" type="presParOf" srcId="{9A25DA14-B62C-4D45-8ADD-A1FBB74CF1C0}" destId="{59859D89-309E-42D1-9A8C-3C0871786845}" srcOrd="0" destOrd="0" presId="urn:microsoft.com/office/officeart/2005/8/layout/cycle5"/>
    <dgm:cxn modelId="{4AFD3A89-3EAB-4964-8888-FE208BD13D4C}" type="presParOf" srcId="{9A25DA14-B62C-4D45-8ADD-A1FBB74CF1C0}" destId="{68AAE88A-67F8-4B38-B6C3-02BB8D69BF52}" srcOrd="1" destOrd="0" presId="urn:microsoft.com/office/officeart/2005/8/layout/cycle5"/>
    <dgm:cxn modelId="{EA753C83-3255-4D32-A8DA-FDEF4A7FDB5C}" type="presParOf" srcId="{9A25DA14-B62C-4D45-8ADD-A1FBB74CF1C0}" destId="{1B0A5743-CFDA-4879-A7C6-3A1E43992D33}" srcOrd="2" destOrd="0" presId="urn:microsoft.com/office/officeart/2005/8/layout/cycle5"/>
    <dgm:cxn modelId="{5A71BC12-5194-4E53-8502-6D900BAFB517}" type="presParOf" srcId="{9A25DA14-B62C-4D45-8ADD-A1FBB74CF1C0}" destId="{8C2F2378-9F5A-4A2E-9C0C-5E800644F2BC}" srcOrd="3" destOrd="0" presId="urn:microsoft.com/office/officeart/2005/8/layout/cycle5"/>
    <dgm:cxn modelId="{B830FBCD-7FDF-43DF-BBE6-1F3839D54DA4}" type="presParOf" srcId="{9A25DA14-B62C-4D45-8ADD-A1FBB74CF1C0}" destId="{3CB8C8C2-2033-49D8-B7F3-7217240150F4}" srcOrd="4" destOrd="0" presId="urn:microsoft.com/office/officeart/2005/8/layout/cycle5"/>
    <dgm:cxn modelId="{B4EB1A96-C6EE-43B8-99C2-E619E8EBC7CE}" type="presParOf" srcId="{9A25DA14-B62C-4D45-8ADD-A1FBB74CF1C0}" destId="{BCD8593B-8CA3-4997-8FB0-539FC55289EE}" srcOrd="5" destOrd="0" presId="urn:microsoft.com/office/officeart/2005/8/layout/cycle5"/>
    <dgm:cxn modelId="{DFAFEE1A-248D-490D-979A-19EBE6081155}" type="presParOf" srcId="{9A25DA14-B62C-4D45-8ADD-A1FBB74CF1C0}" destId="{E60FD04E-19BD-4FE5-BF84-F65E4F95E1A0}" srcOrd="6" destOrd="0" presId="urn:microsoft.com/office/officeart/2005/8/layout/cycle5"/>
    <dgm:cxn modelId="{4D441E00-B209-4996-B111-8EED6185650A}" type="presParOf" srcId="{9A25DA14-B62C-4D45-8ADD-A1FBB74CF1C0}" destId="{B00046A0-9C8B-482A-A72D-6C50DCD946D0}" srcOrd="7" destOrd="0" presId="urn:microsoft.com/office/officeart/2005/8/layout/cycle5"/>
    <dgm:cxn modelId="{863DF013-4750-4C67-8F65-E4045BD5C881}" type="presParOf" srcId="{9A25DA14-B62C-4D45-8ADD-A1FBB74CF1C0}" destId="{7889D72B-CB1F-4C79-AF90-5EE841A784C5}" srcOrd="8" destOrd="0" presId="urn:microsoft.com/office/officeart/2005/8/layout/cycle5"/>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83BC2B6-E1BF-4E07-AA27-D461DE7B98D9}">
      <dsp:nvSpPr>
        <dsp:cNvPr id="0" name=""/>
        <dsp:cNvSpPr/>
      </dsp:nvSpPr>
      <dsp:spPr>
        <a:xfrm>
          <a:off x="2429369" y="-117977"/>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1. Planning and review of EMP goals &amp; initiatives</a:t>
          </a:r>
        </a:p>
      </dsp:txBody>
      <dsp:txXfrm>
        <a:off x="2429369" y="-117977"/>
        <a:ext cx="1314398" cy="972746"/>
      </dsp:txXfrm>
    </dsp:sp>
    <dsp:sp modelId="{74EC25E1-DFAB-44BB-B197-38BEAFBC4473}">
      <dsp:nvSpPr>
        <dsp:cNvPr id="0" name=""/>
        <dsp:cNvSpPr/>
      </dsp:nvSpPr>
      <dsp:spPr>
        <a:xfrm>
          <a:off x="1356607" y="368395"/>
          <a:ext cx="3459924" cy="3459924"/>
        </a:xfrm>
        <a:custGeom>
          <a:avLst/>
          <a:gdLst/>
          <a:ahLst/>
          <a:cxnLst/>
          <a:rect l="0" t="0" r="0" b="0"/>
          <a:pathLst>
            <a:path>
              <a:moveTo>
                <a:pt x="2476840" y="169532"/>
              </a:moveTo>
              <a:arcTo wR="1729962" hR="1729962" stAng="17734648" swAng="58838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96E9C5C6-B958-4C21-8BB5-F71F42D7C48E}">
      <dsp:nvSpPr>
        <dsp:cNvPr id="0" name=""/>
        <dsp:cNvSpPr/>
      </dsp:nvSpPr>
      <dsp:spPr>
        <a:xfrm>
          <a:off x="3927560" y="747003"/>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2. Data gathering</a:t>
          </a:r>
        </a:p>
      </dsp:txBody>
      <dsp:txXfrm>
        <a:off x="3927560" y="747003"/>
        <a:ext cx="1314398" cy="972746"/>
      </dsp:txXfrm>
    </dsp:sp>
    <dsp:sp modelId="{DAAB0773-2976-4367-9E59-EEB0C5399B91}">
      <dsp:nvSpPr>
        <dsp:cNvPr id="0" name=""/>
        <dsp:cNvSpPr/>
      </dsp:nvSpPr>
      <dsp:spPr>
        <a:xfrm>
          <a:off x="1356607" y="368395"/>
          <a:ext cx="3459924" cy="3459924"/>
        </a:xfrm>
        <a:custGeom>
          <a:avLst/>
          <a:gdLst/>
          <a:ahLst/>
          <a:cxnLst/>
          <a:rect l="0" t="0" r="0" b="0"/>
          <a:pathLst>
            <a:path>
              <a:moveTo>
                <a:pt x="3444623" y="1500387"/>
              </a:moveTo>
              <a:arcTo wR="1729962" hR="1729962" stAng="21142444" swAng="91511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1FF710CF-54EE-4232-843F-52F9542A92E6}">
      <dsp:nvSpPr>
        <dsp:cNvPr id="0" name=""/>
        <dsp:cNvSpPr/>
      </dsp:nvSpPr>
      <dsp:spPr>
        <a:xfrm>
          <a:off x="3927560" y="2476965"/>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3.  Analyzing, writing and preparing action plan</a:t>
          </a:r>
        </a:p>
      </dsp:txBody>
      <dsp:txXfrm>
        <a:off x="3927560" y="2476965"/>
        <a:ext cx="1314398" cy="972746"/>
      </dsp:txXfrm>
    </dsp:sp>
    <dsp:sp modelId="{420F78E4-0293-46D6-AB8D-6204F02EEB09}">
      <dsp:nvSpPr>
        <dsp:cNvPr id="0" name=""/>
        <dsp:cNvSpPr/>
      </dsp:nvSpPr>
      <dsp:spPr>
        <a:xfrm>
          <a:off x="1356607" y="368395"/>
          <a:ext cx="3459924" cy="3459924"/>
        </a:xfrm>
        <a:custGeom>
          <a:avLst/>
          <a:gdLst/>
          <a:ahLst/>
          <a:cxnLst/>
          <a:rect l="0" t="0" r="0" b="0"/>
          <a:pathLst>
            <a:path>
              <a:moveTo>
                <a:pt x="2731698" y="3140384"/>
              </a:moveTo>
              <a:arcTo wR="1729962" hR="1729962" stAng="3276970" swAng="58838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253FC4BD-344D-4E85-B97B-20C1149C57D3}">
      <dsp:nvSpPr>
        <dsp:cNvPr id="0" name=""/>
        <dsp:cNvSpPr/>
      </dsp:nvSpPr>
      <dsp:spPr>
        <a:xfrm>
          <a:off x="2429369" y="3341946"/>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4. Presentation of program's new/revised goals</a:t>
          </a:r>
        </a:p>
      </dsp:txBody>
      <dsp:txXfrm>
        <a:off x="2429369" y="3341946"/>
        <a:ext cx="1314398" cy="972746"/>
      </dsp:txXfrm>
    </dsp:sp>
    <dsp:sp modelId="{C80D6453-78A5-47E8-9D0D-E5DC6F8EFBA8}">
      <dsp:nvSpPr>
        <dsp:cNvPr id="0" name=""/>
        <dsp:cNvSpPr/>
      </dsp:nvSpPr>
      <dsp:spPr>
        <a:xfrm>
          <a:off x="1356607" y="368395"/>
          <a:ext cx="3459924" cy="3459924"/>
        </a:xfrm>
        <a:custGeom>
          <a:avLst/>
          <a:gdLst/>
          <a:ahLst/>
          <a:cxnLst/>
          <a:rect l="0" t="0" r="0" b="0"/>
          <a:pathLst>
            <a:path>
              <a:moveTo>
                <a:pt x="983083" y="3290391"/>
              </a:moveTo>
              <a:arcTo wR="1729962" hR="1729962" stAng="6934648" swAng="58838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B9B800AF-967C-4932-95F3-2A3120D9C9EC}">
      <dsp:nvSpPr>
        <dsp:cNvPr id="0" name=""/>
        <dsp:cNvSpPr/>
      </dsp:nvSpPr>
      <dsp:spPr>
        <a:xfrm>
          <a:off x="931178" y="2476965"/>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5. Annual report of action and resource allocation</a:t>
          </a:r>
        </a:p>
      </dsp:txBody>
      <dsp:txXfrm>
        <a:off x="931178" y="2476965"/>
        <a:ext cx="1314398" cy="972746"/>
      </dsp:txXfrm>
    </dsp:sp>
    <dsp:sp modelId="{863C4693-B420-400C-BE39-16086058054B}">
      <dsp:nvSpPr>
        <dsp:cNvPr id="0" name=""/>
        <dsp:cNvSpPr/>
      </dsp:nvSpPr>
      <dsp:spPr>
        <a:xfrm>
          <a:off x="1356607" y="368395"/>
          <a:ext cx="3459924" cy="3459924"/>
        </a:xfrm>
        <a:custGeom>
          <a:avLst/>
          <a:gdLst/>
          <a:ahLst/>
          <a:cxnLst/>
          <a:rect l="0" t="0" r="0" b="0"/>
          <a:pathLst>
            <a:path>
              <a:moveTo>
                <a:pt x="15087" y="1957943"/>
              </a:moveTo>
              <a:arcTo wR="1729962" hR="1729962" stAng="10345639" swAng="925098"/>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3050ABEB-30F2-4A2A-854D-33231DFEA013}">
      <dsp:nvSpPr>
        <dsp:cNvPr id="0" name=""/>
        <dsp:cNvSpPr/>
      </dsp:nvSpPr>
      <dsp:spPr>
        <a:xfrm>
          <a:off x="872455" y="755039"/>
          <a:ext cx="1431845" cy="95667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6. College Council review of plans &amp; reports</a:t>
          </a:r>
        </a:p>
      </dsp:txBody>
      <dsp:txXfrm>
        <a:off x="872455" y="755039"/>
        <a:ext cx="1431845" cy="956674"/>
      </dsp:txXfrm>
    </dsp:sp>
    <dsp:sp modelId="{48E7C963-15AC-4EBB-BD88-8946A0E00AC2}">
      <dsp:nvSpPr>
        <dsp:cNvPr id="0" name=""/>
        <dsp:cNvSpPr/>
      </dsp:nvSpPr>
      <dsp:spPr>
        <a:xfrm>
          <a:off x="1356607" y="368395"/>
          <a:ext cx="3459924" cy="3459924"/>
        </a:xfrm>
        <a:custGeom>
          <a:avLst/>
          <a:gdLst/>
          <a:ahLst/>
          <a:cxnLst/>
          <a:rect l="0" t="0" r="0" b="0"/>
          <a:pathLst>
            <a:path>
              <a:moveTo>
                <a:pt x="719865" y="325514"/>
              </a:moveTo>
              <a:arcTo wR="1729962" hR="1729962" stAng="14056549" swAng="603763"/>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B22E876-7E5C-4BED-9231-510F17A3EC3E}">
      <dsp:nvSpPr>
        <dsp:cNvPr id="0" name=""/>
        <dsp:cNvSpPr/>
      </dsp:nvSpPr>
      <dsp:spPr>
        <a:xfrm>
          <a:off x="1748815" y="211991"/>
          <a:ext cx="1415364" cy="919987"/>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1. Stakeholder input, review of reccomendations</a:t>
          </a:r>
        </a:p>
      </dsp:txBody>
      <dsp:txXfrm>
        <a:off x="1748815" y="211991"/>
        <a:ext cx="1415364" cy="919987"/>
      </dsp:txXfrm>
    </dsp:sp>
    <dsp:sp modelId="{3171A080-993E-4D4C-A355-574A40395B0B}">
      <dsp:nvSpPr>
        <dsp:cNvPr id="0" name=""/>
        <dsp:cNvSpPr/>
      </dsp:nvSpPr>
      <dsp:spPr>
        <a:xfrm>
          <a:off x="618984" y="671984"/>
          <a:ext cx="3675025" cy="3675025"/>
        </a:xfrm>
        <a:custGeom>
          <a:avLst/>
          <a:gdLst/>
          <a:ahLst/>
          <a:cxnLst/>
          <a:rect l="0" t="0" r="0" b="0"/>
          <a:pathLst>
            <a:path>
              <a:moveTo>
                <a:pt x="2734678" y="233908"/>
              </a:moveTo>
              <a:arcTo wR="1837512" hR="1837512" stAng="17953538" swAng="1211376"/>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9BE0B5D6-92CE-44E6-B29E-96A52B77062A}">
      <dsp:nvSpPr>
        <dsp:cNvPr id="0" name=""/>
        <dsp:cNvSpPr/>
      </dsp:nvSpPr>
      <dsp:spPr>
        <a:xfrm>
          <a:off x="3496393" y="1481681"/>
          <a:ext cx="1415364" cy="919987"/>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2. Presentation of current strategies and success factors</a:t>
          </a:r>
        </a:p>
      </dsp:txBody>
      <dsp:txXfrm>
        <a:off x="3496393" y="1481681"/>
        <a:ext cx="1415364" cy="919987"/>
      </dsp:txXfrm>
    </dsp:sp>
    <dsp:sp modelId="{0B11D558-2753-4182-9EC8-306EF0C6EF4B}">
      <dsp:nvSpPr>
        <dsp:cNvPr id="0" name=""/>
        <dsp:cNvSpPr/>
      </dsp:nvSpPr>
      <dsp:spPr>
        <a:xfrm>
          <a:off x="618984" y="671984"/>
          <a:ext cx="3675025" cy="3675025"/>
        </a:xfrm>
        <a:custGeom>
          <a:avLst/>
          <a:gdLst/>
          <a:ahLst/>
          <a:cxnLst/>
          <a:rect l="0" t="0" r="0" b="0"/>
          <a:pathLst>
            <a:path>
              <a:moveTo>
                <a:pt x="3670615" y="1964739"/>
              </a:moveTo>
              <a:arcTo wR="1837512" hR="1837512" stAng="21838216" swAng="1359601"/>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A6A7BC57-93D2-4DCE-84AD-DCC92D1B06EE}">
      <dsp:nvSpPr>
        <dsp:cNvPr id="0" name=""/>
        <dsp:cNvSpPr/>
      </dsp:nvSpPr>
      <dsp:spPr>
        <a:xfrm>
          <a:off x="2828878" y="3536082"/>
          <a:ext cx="1415364" cy="919987"/>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3. Town Halls, Forums, and Wing Reports</a:t>
          </a:r>
        </a:p>
      </dsp:txBody>
      <dsp:txXfrm>
        <a:off x="2828878" y="3536082"/>
        <a:ext cx="1415364" cy="919987"/>
      </dsp:txXfrm>
    </dsp:sp>
    <dsp:sp modelId="{9D84DC81-3BBD-4BC1-AACA-558E997795A7}">
      <dsp:nvSpPr>
        <dsp:cNvPr id="0" name=""/>
        <dsp:cNvSpPr/>
      </dsp:nvSpPr>
      <dsp:spPr>
        <a:xfrm>
          <a:off x="618984" y="671984"/>
          <a:ext cx="3675025" cy="3675025"/>
        </a:xfrm>
        <a:custGeom>
          <a:avLst/>
          <a:gdLst/>
          <a:ahLst/>
          <a:cxnLst/>
          <a:rect l="0" t="0" r="0" b="0"/>
          <a:pathLst>
            <a:path>
              <a:moveTo>
                <a:pt x="2062968" y="3661141"/>
              </a:moveTo>
              <a:arcTo wR="1837512" hR="1837512" stAng="4977136" swAng="845728"/>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E39D3338-F132-4697-93A5-B655C2F9C963}">
      <dsp:nvSpPr>
        <dsp:cNvPr id="0" name=""/>
        <dsp:cNvSpPr/>
      </dsp:nvSpPr>
      <dsp:spPr>
        <a:xfrm>
          <a:off x="668752" y="3536082"/>
          <a:ext cx="1415364" cy="919987"/>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4. Determination of strategies and success factors for next year's budget</a:t>
          </a:r>
        </a:p>
      </dsp:txBody>
      <dsp:txXfrm>
        <a:off x="668752" y="3536082"/>
        <a:ext cx="1415364" cy="919987"/>
      </dsp:txXfrm>
    </dsp:sp>
    <dsp:sp modelId="{79B6A86B-7176-49C9-8A25-1EDDF195C69F}">
      <dsp:nvSpPr>
        <dsp:cNvPr id="0" name=""/>
        <dsp:cNvSpPr/>
      </dsp:nvSpPr>
      <dsp:spPr>
        <a:xfrm>
          <a:off x="618984" y="671984"/>
          <a:ext cx="3675025" cy="3675025"/>
        </a:xfrm>
        <a:custGeom>
          <a:avLst/>
          <a:gdLst/>
          <a:ahLst/>
          <a:cxnLst/>
          <a:rect l="0" t="0" r="0" b="0"/>
          <a:pathLst>
            <a:path>
              <a:moveTo>
                <a:pt x="194927" y="2661143"/>
              </a:moveTo>
              <a:arcTo wR="1837512" hR="1837512" stAng="9202184" swAng="1359601"/>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F81C5583-9EDE-4918-AC34-133EF2B0707A}">
      <dsp:nvSpPr>
        <dsp:cNvPr id="0" name=""/>
        <dsp:cNvSpPr/>
      </dsp:nvSpPr>
      <dsp:spPr>
        <a:xfrm>
          <a:off x="1236" y="1481681"/>
          <a:ext cx="1415364" cy="919987"/>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5. Annual plan with goals, strategies and success factors</a:t>
          </a:r>
          <a:endParaRPr lang="en-US" sz="1200" b="0" kern="1200"/>
        </a:p>
      </dsp:txBody>
      <dsp:txXfrm>
        <a:off x="1236" y="1481681"/>
        <a:ext cx="1415364" cy="919987"/>
      </dsp:txXfrm>
    </dsp:sp>
    <dsp:sp modelId="{44C66FD3-BB1C-4F61-9CB7-36A992E06598}">
      <dsp:nvSpPr>
        <dsp:cNvPr id="0" name=""/>
        <dsp:cNvSpPr/>
      </dsp:nvSpPr>
      <dsp:spPr>
        <a:xfrm>
          <a:off x="618984" y="671984"/>
          <a:ext cx="3675025" cy="3675025"/>
        </a:xfrm>
        <a:custGeom>
          <a:avLst/>
          <a:gdLst/>
          <a:ahLst/>
          <a:cxnLst/>
          <a:rect l="0" t="0" r="0" b="0"/>
          <a:pathLst>
            <a:path>
              <a:moveTo>
                <a:pt x="442024" y="642077"/>
              </a:moveTo>
              <a:arcTo wR="1837512" hR="1837512" stAng="13235086" swAng="1211376"/>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859D89-309E-42D1-9A8C-3C0871786845}">
      <dsp:nvSpPr>
        <dsp:cNvPr id="0" name=""/>
        <dsp:cNvSpPr/>
      </dsp:nvSpPr>
      <dsp:spPr>
        <a:xfrm>
          <a:off x="1770253" y="1640"/>
          <a:ext cx="1756028" cy="1141418"/>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1. College Council finalizes budget for next fiscal year</a:t>
          </a:r>
          <a:endParaRPr lang="en-US" sz="1200" kern="1200"/>
        </a:p>
      </dsp:txBody>
      <dsp:txXfrm>
        <a:off x="1770253" y="1640"/>
        <a:ext cx="1756028" cy="1141418"/>
      </dsp:txXfrm>
    </dsp:sp>
    <dsp:sp modelId="{1B0A5743-CFDA-4879-A7C6-3A1E43992D33}">
      <dsp:nvSpPr>
        <dsp:cNvPr id="0" name=""/>
        <dsp:cNvSpPr/>
      </dsp:nvSpPr>
      <dsp:spPr>
        <a:xfrm>
          <a:off x="1125781" y="572349"/>
          <a:ext cx="3044971" cy="3044971"/>
        </a:xfrm>
        <a:custGeom>
          <a:avLst/>
          <a:gdLst/>
          <a:ahLst/>
          <a:cxnLst/>
          <a:rect l="0" t="0" r="0" b="0"/>
          <a:pathLst>
            <a:path>
              <a:moveTo>
                <a:pt x="2636276" y="484490"/>
              </a:moveTo>
              <a:arcTo wR="1522485" hR="1522485" stAng="19021044" swAng="2302383"/>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8C2F2378-9F5A-4A2E-9C0C-5E800644F2BC}">
      <dsp:nvSpPr>
        <dsp:cNvPr id="0" name=""/>
        <dsp:cNvSpPr/>
      </dsp:nvSpPr>
      <dsp:spPr>
        <a:xfrm>
          <a:off x="3088764" y="2285368"/>
          <a:ext cx="1756028" cy="1141418"/>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2. Dollars are matched to strategies</a:t>
          </a:r>
          <a:endParaRPr lang="en-US" sz="1200" kern="1200"/>
        </a:p>
      </dsp:txBody>
      <dsp:txXfrm>
        <a:off x="3088764" y="2285368"/>
        <a:ext cx="1756028" cy="1141418"/>
      </dsp:txXfrm>
    </dsp:sp>
    <dsp:sp modelId="{BCD8593B-8CA3-4997-8FB0-539FC55289EE}">
      <dsp:nvSpPr>
        <dsp:cNvPr id="0" name=""/>
        <dsp:cNvSpPr/>
      </dsp:nvSpPr>
      <dsp:spPr>
        <a:xfrm>
          <a:off x="1125781" y="572349"/>
          <a:ext cx="3044971" cy="3044971"/>
        </a:xfrm>
        <a:custGeom>
          <a:avLst/>
          <a:gdLst/>
          <a:ahLst/>
          <a:cxnLst/>
          <a:rect l="0" t="0" r="0" b="0"/>
          <a:pathLst>
            <a:path>
              <a:moveTo>
                <a:pt x="1989698" y="2971511"/>
              </a:moveTo>
              <a:arcTo wR="1522485" hR="1522485" stAng="4327740" swAng="2144519"/>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E60FD04E-19BD-4FE5-BF84-F65E4F95E1A0}">
      <dsp:nvSpPr>
        <dsp:cNvPr id="0" name=""/>
        <dsp:cNvSpPr/>
      </dsp:nvSpPr>
      <dsp:spPr>
        <a:xfrm>
          <a:off x="451741" y="2285368"/>
          <a:ext cx="1756028" cy="1141418"/>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3. New fiscal and planning year begins</a:t>
          </a:r>
          <a:endParaRPr lang="en-US" sz="1200" kern="1200"/>
        </a:p>
      </dsp:txBody>
      <dsp:txXfrm>
        <a:off x="451741" y="2285368"/>
        <a:ext cx="1756028" cy="1141418"/>
      </dsp:txXfrm>
    </dsp:sp>
    <dsp:sp modelId="{7889D72B-CB1F-4C79-AF90-5EE841A784C5}">
      <dsp:nvSpPr>
        <dsp:cNvPr id="0" name=""/>
        <dsp:cNvSpPr/>
      </dsp:nvSpPr>
      <dsp:spPr>
        <a:xfrm>
          <a:off x="1125781" y="572349"/>
          <a:ext cx="3044971" cy="3044971"/>
        </a:xfrm>
        <a:custGeom>
          <a:avLst/>
          <a:gdLst/>
          <a:ahLst/>
          <a:cxnLst/>
          <a:rect l="0" t="0" r="0" b="0"/>
          <a:pathLst>
            <a:path>
              <a:moveTo>
                <a:pt x="4924" y="1400130"/>
              </a:moveTo>
              <a:arcTo wR="1522485" hR="1522485" stAng="11076573" swAng="2302383"/>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3712C4-3FF1-4FA2-BCBB-1B17C68D7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7219</Words>
  <Characters>41153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Coastline Community College Planning Guide</vt:lpstr>
    </vt:vector>
  </TitlesOfParts>
  <Company>SDCCD</Company>
  <LinksUpToDate>false</LinksUpToDate>
  <CharactersWithSpaces>48276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Coastline Community College Planning Guide</dc:title>
  <dc:creator>User</dc:creator>
  <cp:lastModifiedBy>Gayle Berggren</cp:lastModifiedBy>
  <cp:revision>2</cp:revision>
  <cp:lastPrinted>2013-11-14T19:09:00Z</cp:lastPrinted>
  <dcterms:created xsi:type="dcterms:W3CDTF">2013-12-07T20:23:00Z</dcterms:created>
  <dcterms:modified xsi:type="dcterms:W3CDTF">2013-12-07T20:23:00Z</dcterms:modified>
</cp:coreProperties>
</file>